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A60434" w14:textId="77777777" w:rsidR="008B285E" w:rsidRDefault="008B285E">
      <w:pPr>
        <w:rPr>
          <w:rFonts w:ascii="Calibri" w:hAnsi="Calibri"/>
          <w:b/>
          <w:bCs/>
          <w:color w:val="636462"/>
          <w:u w:color="636462"/>
        </w:rPr>
      </w:pPr>
    </w:p>
    <w:p w14:paraId="64FC28B0" w14:textId="77777777" w:rsidR="008B285E" w:rsidRPr="00F17DE2" w:rsidRDefault="00000000">
      <w:pPr>
        <w:jc w:val="center"/>
        <w:rPr>
          <w:rFonts w:ascii="Lato" w:eastAsia="Lato Regular" w:hAnsi="Lato" w:cs="Lato Regular"/>
          <w:color w:val="00B050"/>
          <w:sz w:val="22"/>
          <w:szCs w:val="22"/>
          <w:u w:color="00B050"/>
        </w:rPr>
      </w:pPr>
      <w:r w:rsidRPr="00F17DE2">
        <w:rPr>
          <w:rFonts w:ascii="Lato" w:hAnsi="Lato"/>
          <w:color w:val="C00000"/>
          <w:sz w:val="22"/>
          <w:szCs w:val="22"/>
          <w:u w:color="C00000"/>
        </w:rPr>
        <w:t>Ispirazioni di viaggio</w:t>
      </w:r>
    </w:p>
    <w:p w14:paraId="79041112" w14:textId="77777777" w:rsidR="00D72E62" w:rsidRDefault="00D72E62" w:rsidP="002A6E35">
      <w:pPr>
        <w:jc w:val="center"/>
        <w:rPr>
          <w:rFonts w:ascii="Lato" w:hAnsi="Lato"/>
          <w:b/>
          <w:bCs/>
          <w:color w:val="C00000"/>
          <w:sz w:val="22"/>
          <w:szCs w:val="22"/>
          <w:u w:color="C00000"/>
        </w:rPr>
      </w:pPr>
    </w:p>
    <w:p w14:paraId="178E83FE" w14:textId="7C58E2DC" w:rsidR="003F0C34" w:rsidRPr="00D72E62" w:rsidRDefault="00D72E62" w:rsidP="002A6E35">
      <w:pPr>
        <w:jc w:val="center"/>
        <w:rPr>
          <w:rFonts w:ascii="Lato" w:hAnsi="Lato"/>
          <w:b/>
          <w:bCs/>
          <w:color w:val="C00000"/>
          <w:sz w:val="22"/>
          <w:szCs w:val="22"/>
        </w:rPr>
      </w:pPr>
      <w:r w:rsidRPr="00D72E62">
        <w:rPr>
          <w:rFonts w:ascii="Lato" w:hAnsi="Lato"/>
          <w:b/>
          <w:bCs/>
          <w:color w:val="C00000"/>
          <w:sz w:val="22"/>
          <w:szCs w:val="22"/>
        </w:rPr>
        <w:t>LA MAGIA DEL NATALE NEI MERCATINI D’EUROPA</w:t>
      </w:r>
    </w:p>
    <w:p w14:paraId="0417D934" w14:textId="77777777" w:rsidR="008B285E" w:rsidRDefault="008B285E">
      <w:pPr>
        <w:jc w:val="right"/>
        <w:rPr>
          <w:rFonts w:ascii="Lato" w:eastAsia="Lato Regular" w:hAnsi="Lato" w:cs="Lato Regular"/>
          <w:color w:val="C00000"/>
          <w:sz w:val="22"/>
          <w:szCs w:val="22"/>
          <w:u w:color="C00000"/>
        </w:rPr>
      </w:pPr>
    </w:p>
    <w:p w14:paraId="7A9E0485" w14:textId="77777777" w:rsidR="00D72E62" w:rsidRPr="00F17DE2" w:rsidRDefault="00D72E62">
      <w:pPr>
        <w:jc w:val="right"/>
        <w:rPr>
          <w:rFonts w:ascii="Lato" w:eastAsia="Lato Regular" w:hAnsi="Lato" w:cs="Lato Regular"/>
          <w:color w:val="C00000"/>
          <w:sz w:val="22"/>
          <w:szCs w:val="22"/>
          <w:u w:color="C00000"/>
        </w:rPr>
      </w:pPr>
    </w:p>
    <w:p w14:paraId="0A5F4B3B" w14:textId="39E6B13D" w:rsidR="00D72E62" w:rsidRPr="00D72E62" w:rsidRDefault="00000000" w:rsidP="00D72E62">
      <w:pPr>
        <w:jc w:val="both"/>
        <w:rPr>
          <w:rFonts w:ascii="Lato" w:hAnsi="Lato"/>
          <w:sz w:val="22"/>
          <w:szCs w:val="22"/>
        </w:rPr>
      </w:pPr>
      <w:r w:rsidRPr="00F17DE2">
        <w:rPr>
          <w:rFonts w:ascii="Lato" w:hAnsi="Lato"/>
          <w:i/>
          <w:iCs/>
          <w:sz w:val="22"/>
          <w:szCs w:val="22"/>
        </w:rPr>
        <w:t xml:space="preserve">Milano, </w:t>
      </w:r>
      <w:r w:rsidR="00BA53A7">
        <w:rPr>
          <w:rFonts w:ascii="Lato" w:hAnsi="Lato"/>
          <w:i/>
          <w:iCs/>
          <w:sz w:val="22"/>
          <w:szCs w:val="22"/>
        </w:rPr>
        <w:t xml:space="preserve">26 </w:t>
      </w:r>
      <w:r w:rsidR="00A25686">
        <w:rPr>
          <w:rFonts w:ascii="Lato" w:hAnsi="Lato"/>
          <w:i/>
          <w:iCs/>
          <w:sz w:val="22"/>
          <w:szCs w:val="22"/>
        </w:rPr>
        <w:t>novembre</w:t>
      </w:r>
      <w:r w:rsidRPr="00F17DE2">
        <w:rPr>
          <w:rFonts w:ascii="Lato" w:hAnsi="Lato"/>
          <w:i/>
          <w:iCs/>
          <w:sz w:val="22"/>
          <w:szCs w:val="22"/>
        </w:rPr>
        <w:t xml:space="preserve"> 2024</w:t>
      </w:r>
      <w:r w:rsidRPr="00F17DE2">
        <w:rPr>
          <w:rFonts w:ascii="Lato" w:hAnsi="Lato"/>
          <w:sz w:val="22"/>
          <w:szCs w:val="22"/>
        </w:rPr>
        <w:t xml:space="preserve"> – </w:t>
      </w:r>
      <w:r w:rsidR="00D72E62" w:rsidRPr="00D72E62">
        <w:rPr>
          <w:rFonts w:ascii="Lato" w:hAnsi="Lato"/>
          <w:sz w:val="22"/>
          <w:szCs w:val="22"/>
        </w:rPr>
        <w:t xml:space="preserve">Con il Natale alle porte, Gattinoni </w:t>
      </w:r>
      <w:r w:rsidR="000D338B">
        <w:rPr>
          <w:rFonts w:ascii="Lato" w:hAnsi="Lato"/>
          <w:sz w:val="22"/>
          <w:szCs w:val="22"/>
        </w:rPr>
        <w:t xml:space="preserve">Travel </w:t>
      </w:r>
      <w:r w:rsidR="00D72E62" w:rsidRPr="00D72E62">
        <w:rPr>
          <w:rFonts w:ascii="Lato" w:hAnsi="Lato"/>
          <w:sz w:val="22"/>
          <w:szCs w:val="22"/>
        </w:rPr>
        <w:t>invita a vivere l’incanto delle feste con una selezione di viaggi verso i mercatini natalizi più affascinanti d’Europa. Città ricche di storia si trasformano in scenari da fiaba, illuminate da luci scintillanti, arricchite da colori vivaci e arricchite da esperienze che scaldano il cuore.</w:t>
      </w:r>
    </w:p>
    <w:p w14:paraId="78CB481B" w14:textId="04D5C079" w:rsidR="00E26114" w:rsidRDefault="00E26114" w:rsidP="00E26114">
      <w:pPr>
        <w:jc w:val="both"/>
        <w:rPr>
          <w:rFonts w:ascii="Lato" w:hAnsi="Lato"/>
          <w:sz w:val="22"/>
          <w:szCs w:val="22"/>
        </w:rPr>
      </w:pPr>
    </w:p>
    <w:p w14:paraId="478615F8" w14:textId="77777777" w:rsidR="008B285E" w:rsidRPr="00F17DE2" w:rsidRDefault="008B285E">
      <w:pPr>
        <w:rPr>
          <w:rFonts w:ascii="Lato" w:eastAsia="Lato Regular" w:hAnsi="Lato" w:cs="Lato Regular"/>
          <w:sz w:val="22"/>
          <w:szCs w:val="22"/>
        </w:rPr>
      </w:pPr>
    </w:p>
    <w:p w14:paraId="7E05A322" w14:textId="37E3E61B" w:rsidR="008B285E" w:rsidRPr="00F17DE2" w:rsidRDefault="00A25686">
      <w:pPr>
        <w:rPr>
          <w:rFonts w:ascii="Lato" w:eastAsia="Lato Bold" w:hAnsi="Lato" w:cs="Lato Bold"/>
          <w:sz w:val="22"/>
          <w:szCs w:val="22"/>
        </w:rPr>
      </w:pPr>
      <w:r>
        <w:rPr>
          <w:rFonts w:ascii="Lato" w:hAnsi="Lato"/>
          <w:color w:val="C00000"/>
          <w:sz w:val="22"/>
          <w:szCs w:val="22"/>
          <w:u w:color="C00000"/>
        </w:rPr>
        <w:t>M</w:t>
      </w:r>
      <w:r w:rsidR="00D72E62">
        <w:rPr>
          <w:rFonts w:ascii="Lato" w:hAnsi="Lato"/>
          <w:color w:val="C00000"/>
          <w:sz w:val="22"/>
          <w:szCs w:val="22"/>
          <w:u w:color="C00000"/>
        </w:rPr>
        <w:t>ONACO DI BAVIERA</w:t>
      </w:r>
      <w:r w:rsidR="008116BE" w:rsidRPr="00F17DE2">
        <w:rPr>
          <w:rFonts w:ascii="Lato" w:hAnsi="Lato"/>
          <w:color w:val="C00000"/>
          <w:sz w:val="22"/>
          <w:szCs w:val="22"/>
          <w:u w:color="C00000"/>
        </w:rPr>
        <w:t xml:space="preserve">, </w:t>
      </w:r>
      <w:r>
        <w:rPr>
          <w:rFonts w:ascii="Lato" w:hAnsi="Lato"/>
          <w:color w:val="C00000"/>
          <w:sz w:val="22"/>
          <w:szCs w:val="22"/>
          <w:u w:color="C00000"/>
        </w:rPr>
        <w:t>German</w:t>
      </w:r>
      <w:r w:rsidR="00D72E62">
        <w:rPr>
          <w:rFonts w:ascii="Lato" w:hAnsi="Lato"/>
          <w:color w:val="C00000"/>
          <w:sz w:val="22"/>
          <w:szCs w:val="22"/>
          <w:u w:color="C00000"/>
        </w:rPr>
        <w:t>ia</w:t>
      </w:r>
    </w:p>
    <w:p w14:paraId="36A06471" w14:textId="77777777" w:rsidR="00D72E62" w:rsidRPr="00D72E62" w:rsidRDefault="00D72E62" w:rsidP="00D72E62">
      <w:pPr>
        <w:pStyle w:val="NormaleWeb"/>
        <w:shd w:val="clear" w:color="auto" w:fill="FFFFFF"/>
        <w:jc w:val="both"/>
        <w:rPr>
          <w:rFonts w:ascii="Lato" w:hAnsi="Lato"/>
          <w:sz w:val="22"/>
          <w:szCs w:val="22"/>
        </w:rPr>
      </w:pPr>
      <w:r w:rsidRPr="00D72E62">
        <w:rPr>
          <w:rFonts w:ascii="Lato" w:hAnsi="Lato"/>
          <w:sz w:val="22"/>
          <w:szCs w:val="22"/>
        </w:rPr>
        <w:t xml:space="preserve">Dall’aeroporto di Bologna si parte con un volo diretto per </w:t>
      </w:r>
      <w:r w:rsidRPr="00D72E62">
        <w:rPr>
          <w:rFonts w:ascii="Lato" w:hAnsi="Lato"/>
          <w:b/>
          <w:bCs/>
          <w:sz w:val="22"/>
          <w:szCs w:val="22"/>
        </w:rPr>
        <w:t>Monaco di Baviera</w:t>
      </w:r>
      <w:r w:rsidRPr="00D72E62">
        <w:rPr>
          <w:rFonts w:ascii="Lato" w:hAnsi="Lato"/>
          <w:sz w:val="22"/>
          <w:szCs w:val="22"/>
        </w:rPr>
        <w:t>, capitale della Baviera e simbolo di tradizioni secolari, che a Natale si veste di un’atmosfera magica. I suggestivi mercatini natalizi, con le loro luci e profumi, rendono ancora più speciale la visita della città.</w:t>
      </w:r>
    </w:p>
    <w:p w14:paraId="423A1579" w14:textId="77777777" w:rsidR="00D72E62" w:rsidRPr="00D72E62" w:rsidRDefault="00D72E62" w:rsidP="00D72E62">
      <w:pPr>
        <w:pStyle w:val="NormaleWeb"/>
        <w:shd w:val="clear" w:color="auto" w:fill="FFFFFF"/>
        <w:jc w:val="both"/>
        <w:rPr>
          <w:rFonts w:ascii="Lato" w:hAnsi="Lato"/>
          <w:sz w:val="22"/>
          <w:szCs w:val="22"/>
        </w:rPr>
      </w:pPr>
      <w:r w:rsidRPr="00D72E62">
        <w:rPr>
          <w:rFonts w:ascii="Lato" w:hAnsi="Lato"/>
          <w:sz w:val="22"/>
          <w:szCs w:val="22"/>
        </w:rPr>
        <w:t xml:space="preserve">Il soggiorno di tre notti presso l’Hotel Cocoon </w:t>
      </w:r>
      <w:proofErr w:type="spellStart"/>
      <w:r w:rsidRPr="00D72E62">
        <w:rPr>
          <w:rFonts w:ascii="Lato" w:hAnsi="Lato"/>
          <w:sz w:val="22"/>
          <w:szCs w:val="22"/>
        </w:rPr>
        <w:t>Sendlinger</w:t>
      </w:r>
      <w:proofErr w:type="spellEnd"/>
      <w:r w:rsidRPr="00D72E62">
        <w:rPr>
          <w:rFonts w:ascii="Lato" w:hAnsi="Lato"/>
          <w:sz w:val="22"/>
          <w:szCs w:val="22"/>
        </w:rPr>
        <w:t xml:space="preserve"> Tor permette di esplorare comodamente i segreti della città e i suoi angoli più caratteristici.</w:t>
      </w:r>
    </w:p>
    <w:p w14:paraId="4956954E" w14:textId="77777777" w:rsidR="00D72E62" w:rsidRPr="00D72E62" w:rsidRDefault="00D72E62" w:rsidP="00D72E62">
      <w:pPr>
        <w:pStyle w:val="NormaleWeb"/>
        <w:shd w:val="clear" w:color="auto" w:fill="FFFFFF"/>
        <w:jc w:val="both"/>
        <w:rPr>
          <w:rFonts w:ascii="Lato" w:hAnsi="Lato"/>
          <w:sz w:val="22"/>
          <w:szCs w:val="22"/>
        </w:rPr>
      </w:pPr>
      <w:r w:rsidRPr="00D72E62">
        <w:rPr>
          <w:rFonts w:ascii="Lato" w:hAnsi="Lato"/>
          <w:sz w:val="22"/>
          <w:szCs w:val="22"/>
        </w:rPr>
        <w:t xml:space="preserve">Un’escursione giornaliera porta a </w:t>
      </w:r>
      <w:r w:rsidRPr="00D72E62">
        <w:rPr>
          <w:rFonts w:ascii="Lato" w:hAnsi="Lato"/>
          <w:b/>
          <w:bCs/>
          <w:sz w:val="22"/>
          <w:szCs w:val="22"/>
        </w:rPr>
        <w:t>Norimberga</w:t>
      </w:r>
      <w:r w:rsidRPr="00D72E62">
        <w:rPr>
          <w:rFonts w:ascii="Lato" w:hAnsi="Lato"/>
          <w:sz w:val="22"/>
          <w:szCs w:val="22"/>
        </w:rPr>
        <w:t>, secondo centro più importante della Baviera. Una guida accompagna i visitatori alla scoperta del Castello Imperiale, della Città Vecchia e dei mercatini di Natale. Inoltre, la visita all’area dei raduni nazisti offre spunti di approfondimento storico.</w:t>
      </w:r>
    </w:p>
    <w:p w14:paraId="19AA9CB7" w14:textId="77777777" w:rsidR="00D72E62" w:rsidRPr="00D72E62" w:rsidRDefault="00D72E62" w:rsidP="00D72E62">
      <w:pPr>
        <w:pStyle w:val="NormaleWeb"/>
        <w:shd w:val="clear" w:color="auto" w:fill="FFFFFF"/>
        <w:jc w:val="both"/>
        <w:rPr>
          <w:rFonts w:ascii="Lato" w:hAnsi="Lato"/>
          <w:sz w:val="22"/>
          <w:szCs w:val="22"/>
        </w:rPr>
      </w:pPr>
      <w:r w:rsidRPr="00D72E62">
        <w:rPr>
          <w:rFonts w:ascii="Lato" w:hAnsi="Lato"/>
          <w:sz w:val="22"/>
          <w:szCs w:val="22"/>
        </w:rPr>
        <w:t>Il viaggio si conclude con il rientro in volo diretto a Bologna.</w:t>
      </w:r>
    </w:p>
    <w:p w14:paraId="72229B95" w14:textId="7DD8E9E1" w:rsidR="008B285E" w:rsidRPr="00A25686" w:rsidRDefault="00A25686">
      <w:pPr>
        <w:pStyle w:val="NormaleWeb"/>
        <w:shd w:val="clear" w:color="auto" w:fill="FFFFFF"/>
        <w:spacing w:before="0" w:after="0"/>
        <w:jc w:val="both"/>
        <w:rPr>
          <w:rFonts w:ascii="Lato" w:eastAsia="Lato Regular" w:hAnsi="Lato" w:cs="Lato Regular"/>
          <w:i/>
          <w:iCs/>
          <w:sz w:val="22"/>
          <w:szCs w:val="22"/>
        </w:rPr>
      </w:pPr>
      <w:r>
        <w:rPr>
          <w:rFonts w:ascii="Lato" w:hAnsi="Lato"/>
          <w:i/>
          <w:iCs/>
          <w:sz w:val="22"/>
          <w:szCs w:val="22"/>
        </w:rPr>
        <w:t>Quando</w:t>
      </w:r>
      <w:r w:rsidRPr="00A25686">
        <w:rPr>
          <w:rFonts w:ascii="Lato" w:hAnsi="Lato"/>
          <w:i/>
          <w:iCs/>
          <w:sz w:val="22"/>
          <w:szCs w:val="22"/>
        </w:rPr>
        <w:t>: dal 14 al 17 dicembre 2024.</w:t>
      </w:r>
    </w:p>
    <w:p w14:paraId="35C04B59" w14:textId="3ED025C2" w:rsidR="00A25686" w:rsidRPr="00A25686" w:rsidRDefault="00A25686" w:rsidP="00A25686">
      <w:pPr>
        <w:rPr>
          <w:rFonts w:ascii="Lato" w:hAnsi="Lato"/>
          <w:sz w:val="22"/>
          <w:szCs w:val="22"/>
        </w:rPr>
      </w:pPr>
      <w:r w:rsidRPr="00A25686">
        <w:rPr>
          <w:rFonts w:ascii="Lato" w:hAnsi="Lato"/>
          <w:i/>
          <w:iCs/>
          <w:sz w:val="22"/>
          <w:szCs w:val="22"/>
        </w:rPr>
        <w:t>Quota a persona: da 811 euro, volo da Bologna e transfer a Monaco da/per hotel +</w:t>
      </w:r>
      <w:r>
        <w:rPr>
          <w:rFonts w:ascii="Lato" w:hAnsi="Lato"/>
          <w:sz w:val="22"/>
          <w:szCs w:val="22"/>
        </w:rPr>
        <w:t xml:space="preserve"> </w:t>
      </w:r>
      <w:r w:rsidRPr="00A25686">
        <w:rPr>
          <w:rFonts w:ascii="Lato" w:hAnsi="Lato"/>
          <w:i/>
          <w:iCs/>
          <w:sz w:val="22"/>
          <w:szCs w:val="22"/>
        </w:rPr>
        <w:t>soggiorno di 3 notti con colazione + escursione a Norimberga</w:t>
      </w:r>
    </w:p>
    <w:p w14:paraId="16CFBAE5" w14:textId="77777777" w:rsidR="00F17DE2" w:rsidRDefault="00F17DE2">
      <w:pPr>
        <w:jc w:val="both"/>
        <w:rPr>
          <w:rFonts w:ascii="Lato" w:eastAsia="Lato Regular" w:hAnsi="Lato" w:cs="Lato Regular"/>
          <w:i/>
          <w:iCs/>
          <w:sz w:val="22"/>
          <w:szCs w:val="22"/>
        </w:rPr>
      </w:pPr>
    </w:p>
    <w:p w14:paraId="272B2414" w14:textId="77777777" w:rsidR="00D72E62" w:rsidRPr="00F17DE2" w:rsidRDefault="00D72E62">
      <w:pPr>
        <w:jc w:val="both"/>
        <w:rPr>
          <w:rFonts w:ascii="Lato" w:eastAsia="Lato Regular" w:hAnsi="Lato" w:cs="Lato Regular"/>
          <w:i/>
          <w:iCs/>
          <w:sz w:val="22"/>
          <w:szCs w:val="22"/>
        </w:rPr>
      </w:pPr>
    </w:p>
    <w:p w14:paraId="7AA2D747" w14:textId="70E14546" w:rsidR="008B285E" w:rsidRPr="00F17DE2" w:rsidRDefault="00A25686">
      <w:pPr>
        <w:pStyle w:val="NormaleWeb"/>
        <w:spacing w:before="0" w:after="0"/>
        <w:rPr>
          <w:rFonts w:ascii="Lato" w:eastAsia="Lato Regular" w:hAnsi="Lato" w:cs="Lato Regular"/>
          <w:color w:val="C00000"/>
          <w:sz w:val="22"/>
          <w:szCs w:val="22"/>
          <w:u w:color="C00000"/>
        </w:rPr>
      </w:pPr>
      <w:r>
        <w:rPr>
          <w:rFonts w:ascii="Lato" w:hAnsi="Lato"/>
          <w:color w:val="C00000"/>
          <w:sz w:val="22"/>
          <w:szCs w:val="22"/>
          <w:u w:color="C00000"/>
        </w:rPr>
        <w:t>STRASBOURG</w:t>
      </w:r>
      <w:r w:rsidR="00D72E62">
        <w:rPr>
          <w:rFonts w:ascii="Lato" w:hAnsi="Lato"/>
          <w:color w:val="C00000"/>
          <w:sz w:val="22"/>
          <w:szCs w:val="22"/>
          <w:u w:color="C00000"/>
        </w:rPr>
        <w:t>O</w:t>
      </w:r>
      <w:r w:rsidR="00576328" w:rsidRPr="00F17DE2">
        <w:rPr>
          <w:rFonts w:ascii="Lato" w:hAnsi="Lato"/>
          <w:color w:val="C00000"/>
          <w:sz w:val="22"/>
          <w:szCs w:val="22"/>
          <w:u w:color="C00000"/>
        </w:rPr>
        <w:t xml:space="preserve">, </w:t>
      </w:r>
      <w:r>
        <w:rPr>
          <w:rFonts w:ascii="Lato" w:hAnsi="Lato"/>
          <w:color w:val="C00000"/>
          <w:sz w:val="22"/>
          <w:szCs w:val="22"/>
        </w:rPr>
        <w:t>Franc</w:t>
      </w:r>
      <w:r w:rsidR="00D72E62">
        <w:rPr>
          <w:rFonts w:ascii="Lato" w:hAnsi="Lato"/>
          <w:color w:val="C00000"/>
          <w:sz w:val="22"/>
          <w:szCs w:val="22"/>
        </w:rPr>
        <w:t>ia</w:t>
      </w:r>
      <w:r w:rsidR="00576328" w:rsidRPr="00F17DE2" w:rsidDel="00576328">
        <w:rPr>
          <w:rFonts w:ascii="Lato" w:hAnsi="Lato"/>
          <w:color w:val="C00000"/>
          <w:sz w:val="22"/>
          <w:szCs w:val="22"/>
          <w:u w:color="C00000"/>
        </w:rPr>
        <w:t xml:space="preserve"> </w:t>
      </w:r>
    </w:p>
    <w:p w14:paraId="6EC671EA" w14:textId="77777777" w:rsidR="00D72E62" w:rsidRPr="00D72E62" w:rsidRDefault="00D72E62" w:rsidP="00D72E62">
      <w:pPr>
        <w:pStyle w:val="NormaleWeb"/>
        <w:shd w:val="clear" w:color="auto" w:fill="FFFFFF"/>
        <w:jc w:val="both"/>
        <w:rPr>
          <w:rFonts w:ascii="Lato" w:hAnsi="Lato"/>
          <w:sz w:val="22"/>
          <w:szCs w:val="22"/>
        </w:rPr>
      </w:pPr>
      <w:r w:rsidRPr="00D72E62">
        <w:rPr>
          <w:rFonts w:ascii="Lato" w:hAnsi="Lato"/>
          <w:sz w:val="22"/>
          <w:szCs w:val="22"/>
        </w:rPr>
        <w:t xml:space="preserve">Raggiungibile in autonomia, </w:t>
      </w:r>
      <w:r w:rsidRPr="00D72E62">
        <w:rPr>
          <w:rFonts w:ascii="Lato" w:hAnsi="Lato"/>
          <w:b/>
          <w:bCs/>
          <w:sz w:val="22"/>
          <w:szCs w:val="22"/>
        </w:rPr>
        <w:t>Strasburgo</w:t>
      </w:r>
      <w:r w:rsidRPr="00D72E62">
        <w:rPr>
          <w:rFonts w:ascii="Lato" w:hAnsi="Lato"/>
          <w:sz w:val="22"/>
          <w:szCs w:val="22"/>
        </w:rPr>
        <w:t xml:space="preserve"> è una città che incanta con i suoi mercatini di Natale e l’atmosfera tipica dell’Alsazia. Situata al confine con la Germania, affascina con case a graticcio, ponti e canali che si uniscono alla maestosità della cattedrale.</w:t>
      </w:r>
    </w:p>
    <w:p w14:paraId="4E0D16F1" w14:textId="77777777" w:rsidR="00D72E62" w:rsidRPr="00D72E62" w:rsidRDefault="00D72E62" w:rsidP="00D72E62">
      <w:pPr>
        <w:pStyle w:val="NormaleWeb"/>
        <w:shd w:val="clear" w:color="auto" w:fill="FFFFFF"/>
        <w:jc w:val="both"/>
        <w:rPr>
          <w:rFonts w:ascii="Lato" w:hAnsi="Lato"/>
          <w:sz w:val="22"/>
          <w:szCs w:val="22"/>
        </w:rPr>
      </w:pPr>
      <w:r w:rsidRPr="00D72E62">
        <w:rPr>
          <w:rFonts w:ascii="Lato" w:hAnsi="Lato"/>
          <w:sz w:val="22"/>
          <w:szCs w:val="22"/>
        </w:rPr>
        <w:t>Strasburgo è celebre per il suo orologio astronomico e i numerosi musei dedicati all’arte e alle porcellane, rendendola un connubio perfetto tra storia, cultura e magia natalizia.</w:t>
      </w:r>
    </w:p>
    <w:p w14:paraId="6735FBD5" w14:textId="77777777" w:rsidR="00D72E62" w:rsidRPr="00D72E62" w:rsidRDefault="00D72E62" w:rsidP="00D72E62">
      <w:pPr>
        <w:pStyle w:val="NormaleWeb"/>
        <w:shd w:val="clear" w:color="auto" w:fill="FFFFFF"/>
        <w:jc w:val="both"/>
        <w:rPr>
          <w:rFonts w:ascii="Lato" w:hAnsi="Lato"/>
          <w:sz w:val="22"/>
          <w:szCs w:val="22"/>
        </w:rPr>
      </w:pPr>
      <w:r w:rsidRPr="00D72E62">
        <w:rPr>
          <w:rFonts w:ascii="Lato" w:hAnsi="Lato"/>
          <w:sz w:val="22"/>
          <w:szCs w:val="22"/>
        </w:rPr>
        <w:t xml:space="preserve">Il soggiorno di tre notti presso la Maison Rouge Strasbourg Hotel &amp; Spa della Collezione </w:t>
      </w:r>
      <w:proofErr w:type="spellStart"/>
      <w:r w:rsidRPr="00D72E62">
        <w:rPr>
          <w:rFonts w:ascii="Lato" w:hAnsi="Lato"/>
          <w:sz w:val="22"/>
          <w:szCs w:val="22"/>
        </w:rPr>
        <w:t>Autograph</w:t>
      </w:r>
      <w:proofErr w:type="spellEnd"/>
      <w:r w:rsidRPr="00D72E62">
        <w:rPr>
          <w:rFonts w:ascii="Lato" w:hAnsi="Lato"/>
          <w:sz w:val="22"/>
          <w:szCs w:val="22"/>
        </w:rPr>
        <w:t xml:space="preserve"> permette di godersi al meglio la città.</w:t>
      </w:r>
    </w:p>
    <w:p w14:paraId="34C9E523" w14:textId="5B6F7579" w:rsidR="00A25686" w:rsidRDefault="00A25686" w:rsidP="00A25686">
      <w:pPr>
        <w:pStyle w:val="NormaleWeb"/>
        <w:shd w:val="clear" w:color="auto" w:fill="FFFFFF"/>
        <w:spacing w:before="0" w:after="0"/>
        <w:jc w:val="both"/>
        <w:rPr>
          <w:rFonts w:ascii="Lato" w:hAnsi="Lato"/>
          <w:i/>
          <w:iCs/>
          <w:sz w:val="22"/>
          <w:szCs w:val="22"/>
        </w:rPr>
      </w:pPr>
      <w:r>
        <w:rPr>
          <w:rFonts w:ascii="Lato" w:hAnsi="Lato"/>
          <w:i/>
          <w:iCs/>
          <w:sz w:val="22"/>
          <w:szCs w:val="22"/>
        </w:rPr>
        <w:t>Quando</w:t>
      </w:r>
      <w:r w:rsidRPr="00A25686">
        <w:rPr>
          <w:rFonts w:ascii="Lato" w:hAnsi="Lato"/>
          <w:i/>
          <w:iCs/>
          <w:sz w:val="22"/>
          <w:szCs w:val="22"/>
        </w:rPr>
        <w:t xml:space="preserve">: dal </w:t>
      </w:r>
      <w:r>
        <w:rPr>
          <w:rFonts w:ascii="Lato" w:hAnsi="Lato"/>
          <w:i/>
          <w:iCs/>
          <w:sz w:val="22"/>
          <w:szCs w:val="22"/>
        </w:rPr>
        <w:t>29 novembre al</w:t>
      </w:r>
      <w:r w:rsidRPr="00A25686">
        <w:rPr>
          <w:rFonts w:ascii="Lato" w:hAnsi="Lato"/>
          <w:i/>
          <w:iCs/>
          <w:sz w:val="22"/>
          <w:szCs w:val="22"/>
        </w:rPr>
        <w:t xml:space="preserve"> </w:t>
      </w:r>
      <w:r>
        <w:rPr>
          <w:rFonts w:ascii="Lato" w:hAnsi="Lato"/>
          <w:i/>
          <w:iCs/>
          <w:sz w:val="22"/>
          <w:szCs w:val="22"/>
        </w:rPr>
        <w:t>2</w:t>
      </w:r>
      <w:r w:rsidRPr="00A25686">
        <w:rPr>
          <w:rFonts w:ascii="Lato" w:hAnsi="Lato"/>
          <w:i/>
          <w:iCs/>
          <w:sz w:val="22"/>
          <w:szCs w:val="22"/>
        </w:rPr>
        <w:t xml:space="preserve"> dicembre 2024.</w:t>
      </w:r>
    </w:p>
    <w:p w14:paraId="324949B2" w14:textId="48DACFE3" w:rsidR="00A25686" w:rsidRPr="00A25686" w:rsidRDefault="00A25686" w:rsidP="00A25686">
      <w:pPr>
        <w:rPr>
          <w:rFonts w:ascii="Lato" w:hAnsi="Lato"/>
          <w:i/>
          <w:iCs/>
          <w:sz w:val="22"/>
          <w:szCs w:val="22"/>
        </w:rPr>
      </w:pPr>
      <w:r w:rsidRPr="00A25686">
        <w:rPr>
          <w:rFonts w:ascii="Lato" w:hAnsi="Lato"/>
          <w:i/>
          <w:iCs/>
          <w:sz w:val="22"/>
          <w:szCs w:val="22"/>
        </w:rPr>
        <w:t>Quota a persona: da 752 euro, soggiorno di 3 notti con colazione + tour mercatini</w:t>
      </w:r>
      <w:r>
        <w:rPr>
          <w:rFonts w:ascii="Lato" w:hAnsi="Lato"/>
          <w:i/>
          <w:iCs/>
          <w:sz w:val="22"/>
          <w:szCs w:val="22"/>
        </w:rPr>
        <w:t>.</w:t>
      </w:r>
    </w:p>
    <w:p w14:paraId="0F5AB3DD" w14:textId="77777777" w:rsidR="008B285E" w:rsidRDefault="008B285E">
      <w:pPr>
        <w:pStyle w:val="NormaleWeb"/>
        <w:spacing w:before="0" w:after="0"/>
        <w:rPr>
          <w:rFonts w:ascii="Lato" w:hAnsi="Lato"/>
          <w:sz w:val="22"/>
          <w:szCs w:val="22"/>
        </w:rPr>
      </w:pPr>
    </w:p>
    <w:p w14:paraId="4142DE96" w14:textId="77777777" w:rsidR="00D72E62" w:rsidRDefault="00D72E62">
      <w:pPr>
        <w:pStyle w:val="NormaleWeb"/>
        <w:spacing w:before="0" w:after="0"/>
        <w:rPr>
          <w:rFonts w:ascii="Lato" w:hAnsi="Lato"/>
          <w:sz w:val="22"/>
          <w:szCs w:val="22"/>
        </w:rPr>
      </w:pPr>
    </w:p>
    <w:p w14:paraId="750966D0" w14:textId="77777777" w:rsidR="00D72E62" w:rsidRDefault="00D72E62">
      <w:pPr>
        <w:pStyle w:val="NormaleWeb"/>
        <w:spacing w:before="0" w:after="0"/>
        <w:rPr>
          <w:rFonts w:ascii="Lato" w:hAnsi="Lato"/>
          <w:sz w:val="22"/>
          <w:szCs w:val="22"/>
        </w:rPr>
      </w:pPr>
    </w:p>
    <w:p w14:paraId="35DA4A22" w14:textId="7DCB31A0" w:rsidR="00A25686" w:rsidRPr="00F17DE2" w:rsidRDefault="00A25686" w:rsidP="00A25686">
      <w:pPr>
        <w:pStyle w:val="NormaleWeb"/>
        <w:spacing w:before="0" w:after="0"/>
        <w:rPr>
          <w:rFonts w:ascii="Lato" w:eastAsia="Lato Regular" w:hAnsi="Lato" w:cs="Lato Regular"/>
          <w:color w:val="C00000"/>
          <w:sz w:val="22"/>
          <w:szCs w:val="22"/>
          <w:u w:color="C00000"/>
        </w:rPr>
      </w:pPr>
      <w:r>
        <w:rPr>
          <w:rFonts w:ascii="Lato" w:hAnsi="Lato"/>
          <w:color w:val="C00000"/>
          <w:sz w:val="22"/>
          <w:szCs w:val="22"/>
          <w:u w:color="C00000"/>
        </w:rPr>
        <w:lastRenderedPageBreak/>
        <w:t>BOLZANO</w:t>
      </w:r>
      <w:r w:rsidRPr="00F17DE2">
        <w:rPr>
          <w:rFonts w:ascii="Lato" w:hAnsi="Lato"/>
          <w:color w:val="C00000"/>
          <w:sz w:val="22"/>
          <w:szCs w:val="22"/>
          <w:u w:color="C00000"/>
        </w:rPr>
        <w:t xml:space="preserve">, </w:t>
      </w:r>
      <w:r>
        <w:rPr>
          <w:rFonts w:ascii="Lato" w:hAnsi="Lato"/>
          <w:color w:val="C00000"/>
          <w:sz w:val="22"/>
          <w:szCs w:val="22"/>
          <w:u w:color="C00000"/>
        </w:rPr>
        <w:t>Ital</w:t>
      </w:r>
      <w:r w:rsidR="00D72E62">
        <w:rPr>
          <w:rFonts w:ascii="Lato" w:hAnsi="Lato"/>
          <w:color w:val="C00000"/>
          <w:sz w:val="22"/>
          <w:szCs w:val="22"/>
          <w:u w:color="C00000"/>
        </w:rPr>
        <w:t>ia</w:t>
      </w:r>
    </w:p>
    <w:p w14:paraId="538690B2" w14:textId="2573B59B" w:rsidR="00A25686" w:rsidRPr="00A25686" w:rsidRDefault="00A25686" w:rsidP="00A25686">
      <w:pPr>
        <w:jc w:val="both"/>
        <w:rPr>
          <w:rFonts w:ascii="Lato" w:hAnsi="Lato"/>
          <w:sz w:val="22"/>
          <w:szCs w:val="22"/>
        </w:rPr>
      </w:pPr>
      <w:r w:rsidRPr="00A25686">
        <w:rPr>
          <w:rFonts w:ascii="Lato" w:hAnsi="Lato"/>
          <w:sz w:val="22"/>
          <w:szCs w:val="22"/>
        </w:rPr>
        <w:t>Bolzano è la meta ideale per avvicinarsi al Natale riscoprendo le tradizioni tra i mercatini unici dell’Alto Adige.</w:t>
      </w:r>
      <w:r>
        <w:rPr>
          <w:rFonts w:ascii="Lato" w:hAnsi="Lato"/>
          <w:sz w:val="22"/>
          <w:szCs w:val="22"/>
        </w:rPr>
        <w:t xml:space="preserve"> </w:t>
      </w:r>
      <w:r w:rsidRPr="00A25686">
        <w:rPr>
          <w:rFonts w:ascii="Lato" w:hAnsi="Lato"/>
          <w:sz w:val="22"/>
          <w:szCs w:val="22"/>
        </w:rPr>
        <w:t xml:space="preserve">Si potrà scegliere tra prodotti locali, oggetti di artigianato e idee regalo speciali esposte nei mercatini, oltre a passeggiare per le vie del centro tra vetrine e luci scintillanti. </w:t>
      </w:r>
    </w:p>
    <w:p w14:paraId="6C69D108" w14:textId="77777777" w:rsidR="00A25686" w:rsidRPr="00A25686" w:rsidRDefault="00A25686" w:rsidP="00A25686">
      <w:pPr>
        <w:jc w:val="both"/>
        <w:rPr>
          <w:rFonts w:ascii="Lato" w:hAnsi="Lato"/>
          <w:sz w:val="22"/>
          <w:szCs w:val="22"/>
        </w:rPr>
      </w:pPr>
      <w:r w:rsidRPr="00A25686">
        <w:rPr>
          <w:rFonts w:ascii="Lato" w:hAnsi="Lato"/>
          <w:sz w:val="22"/>
          <w:szCs w:val="22"/>
        </w:rPr>
        <w:t xml:space="preserve">Bolzano, conosciuta come Capitale italiana del Natale proprio grazie al suo mercatino dall’atmosfera incantevole, è perfetta per entrare nel clima delle feste. </w:t>
      </w:r>
    </w:p>
    <w:p w14:paraId="32850DFA" w14:textId="77777777" w:rsidR="00A25686" w:rsidRPr="00A25686" w:rsidRDefault="00A25686" w:rsidP="00A25686">
      <w:pPr>
        <w:jc w:val="both"/>
        <w:rPr>
          <w:rFonts w:ascii="Lato" w:hAnsi="Lato"/>
          <w:sz w:val="22"/>
          <w:szCs w:val="22"/>
        </w:rPr>
      </w:pPr>
      <w:r w:rsidRPr="00A25686">
        <w:rPr>
          <w:rFonts w:ascii="Lato" w:hAnsi="Lato"/>
          <w:sz w:val="22"/>
          <w:szCs w:val="22"/>
        </w:rPr>
        <w:t xml:space="preserve">Inoltre, i numerosi musei, come il famoso Museo </w:t>
      </w:r>
      <w:proofErr w:type="gramStart"/>
      <w:r w:rsidRPr="00A25686">
        <w:rPr>
          <w:rFonts w:ascii="Lato" w:hAnsi="Lato"/>
          <w:sz w:val="22"/>
          <w:szCs w:val="22"/>
        </w:rPr>
        <w:t>Archeologico</w:t>
      </w:r>
      <w:proofErr w:type="gramEnd"/>
      <w:r w:rsidRPr="00A25686">
        <w:rPr>
          <w:rFonts w:ascii="Lato" w:hAnsi="Lato"/>
          <w:sz w:val="22"/>
          <w:szCs w:val="22"/>
        </w:rPr>
        <w:t xml:space="preserve"> con l’Uomo di Ghiaccio e la sede principale del Messner Mountain Museum la rendono un centro importante per la storia e la cultura dell’alpinismo. </w:t>
      </w:r>
    </w:p>
    <w:p w14:paraId="35760337" w14:textId="77777777" w:rsidR="00A25686" w:rsidRPr="00A25686" w:rsidRDefault="00A25686" w:rsidP="00A25686">
      <w:pPr>
        <w:jc w:val="both"/>
        <w:rPr>
          <w:rFonts w:ascii="Lato" w:hAnsi="Lato"/>
          <w:sz w:val="22"/>
          <w:szCs w:val="22"/>
        </w:rPr>
      </w:pPr>
      <w:r w:rsidRPr="00A25686">
        <w:rPr>
          <w:rFonts w:ascii="Lato" w:hAnsi="Lato"/>
          <w:sz w:val="22"/>
          <w:szCs w:val="22"/>
        </w:rPr>
        <w:t xml:space="preserve">È previsto un tour enogastronomico per scoprire la cucina altoatesina, gustando i tipici e saporiti prodotti locali. </w:t>
      </w:r>
    </w:p>
    <w:p w14:paraId="0B663531" w14:textId="77777777" w:rsidR="00A25686" w:rsidRPr="00A25686" w:rsidRDefault="00A25686" w:rsidP="00A25686">
      <w:pPr>
        <w:jc w:val="both"/>
        <w:rPr>
          <w:rFonts w:ascii="Lato" w:hAnsi="Lato"/>
          <w:sz w:val="22"/>
          <w:szCs w:val="22"/>
        </w:rPr>
      </w:pPr>
      <w:r w:rsidRPr="00A25686">
        <w:rPr>
          <w:rFonts w:ascii="Lato" w:hAnsi="Lato"/>
          <w:sz w:val="22"/>
          <w:szCs w:val="22"/>
        </w:rPr>
        <w:t xml:space="preserve">Si soggiorna due notti presso il </w:t>
      </w:r>
      <w:proofErr w:type="spellStart"/>
      <w:r w:rsidRPr="00A25686">
        <w:rPr>
          <w:rFonts w:ascii="Lato" w:hAnsi="Lato"/>
          <w:sz w:val="22"/>
          <w:szCs w:val="22"/>
        </w:rPr>
        <w:t>Parkhotel</w:t>
      </w:r>
      <w:proofErr w:type="spellEnd"/>
      <w:r w:rsidRPr="00A25686">
        <w:rPr>
          <w:rFonts w:ascii="Lato" w:hAnsi="Lato"/>
          <w:b/>
          <w:bCs/>
          <w:sz w:val="22"/>
          <w:szCs w:val="22"/>
        </w:rPr>
        <w:t xml:space="preserve"> </w:t>
      </w:r>
      <w:r w:rsidRPr="00A25686">
        <w:rPr>
          <w:rFonts w:ascii="Lato" w:hAnsi="Lato"/>
          <w:sz w:val="22"/>
          <w:szCs w:val="22"/>
        </w:rPr>
        <w:t xml:space="preserve">Laurin, quindi si rientra autonomamente. </w:t>
      </w:r>
    </w:p>
    <w:p w14:paraId="05EAEDD9" w14:textId="77777777" w:rsidR="00D72E62" w:rsidRDefault="00D72E62" w:rsidP="00A25686">
      <w:pPr>
        <w:jc w:val="both"/>
        <w:rPr>
          <w:rFonts w:ascii="Lato" w:hAnsi="Lato"/>
          <w:i/>
          <w:iCs/>
          <w:sz w:val="22"/>
          <w:szCs w:val="22"/>
        </w:rPr>
      </w:pPr>
    </w:p>
    <w:p w14:paraId="48F93D19" w14:textId="13C84AD1" w:rsidR="00A25686" w:rsidRPr="00A25686" w:rsidRDefault="00A25686" w:rsidP="00A25686">
      <w:pPr>
        <w:jc w:val="both"/>
        <w:rPr>
          <w:rFonts w:ascii="Lato" w:hAnsi="Lato"/>
          <w:i/>
          <w:iCs/>
          <w:sz w:val="22"/>
          <w:szCs w:val="22"/>
        </w:rPr>
      </w:pPr>
      <w:r w:rsidRPr="00A25686">
        <w:rPr>
          <w:rFonts w:ascii="Lato" w:hAnsi="Lato"/>
          <w:i/>
          <w:iCs/>
          <w:sz w:val="22"/>
          <w:szCs w:val="22"/>
        </w:rPr>
        <w:t xml:space="preserve">Quando: dal 29 novembre al </w:t>
      </w:r>
      <w:proofErr w:type="gramStart"/>
      <w:r w:rsidRPr="00A25686">
        <w:rPr>
          <w:rFonts w:ascii="Lato" w:hAnsi="Lato"/>
          <w:i/>
          <w:iCs/>
          <w:sz w:val="22"/>
          <w:szCs w:val="22"/>
        </w:rPr>
        <w:t>1 dicembre</w:t>
      </w:r>
      <w:proofErr w:type="gramEnd"/>
      <w:r w:rsidRPr="00A25686">
        <w:rPr>
          <w:rFonts w:ascii="Lato" w:hAnsi="Lato"/>
          <w:i/>
          <w:iCs/>
          <w:sz w:val="22"/>
          <w:szCs w:val="22"/>
        </w:rPr>
        <w:t xml:space="preserve"> 2024</w:t>
      </w:r>
    </w:p>
    <w:p w14:paraId="6B1354F7" w14:textId="77777777" w:rsidR="00A25686" w:rsidRPr="00A25686" w:rsidRDefault="00A25686" w:rsidP="00A25686">
      <w:pPr>
        <w:jc w:val="both"/>
        <w:rPr>
          <w:rFonts w:ascii="Lato" w:hAnsi="Lato"/>
          <w:i/>
          <w:iCs/>
          <w:sz w:val="22"/>
          <w:szCs w:val="22"/>
        </w:rPr>
      </w:pPr>
      <w:r w:rsidRPr="00A25686">
        <w:rPr>
          <w:rFonts w:ascii="Lato" w:hAnsi="Lato"/>
          <w:i/>
          <w:iCs/>
          <w:sz w:val="22"/>
          <w:szCs w:val="22"/>
        </w:rPr>
        <w:t>Quota a persona: da 448 euro, soggiorno di 2 notti con colazione + tour gastronomico, no trasporto</w:t>
      </w:r>
    </w:p>
    <w:p w14:paraId="6F8CDAA3" w14:textId="77777777" w:rsidR="00A25686" w:rsidRDefault="00A25686">
      <w:pPr>
        <w:pStyle w:val="NormaleWeb"/>
        <w:spacing w:before="0" w:after="0"/>
        <w:rPr>
          <w:rFonts w:ascii="Lato" w:hAnsi="Lato"/>
          <w:color w:val="C00000"/>
          <w:sz w:val="22"/>
          <w:szCs w:val="22"/>
          <w:u w:color="C00000"/>
        </w:rPr>
      </w:pPr>
    </w:p>
    <w:p w14:paraId="3FE95D14" w14:textId="77777777" w:rsidR="00D72E62" w:rsidRDefault="00D72E62">
      <w:pPr>
        <w:pStyle w:val="NormaleWeb"/>
        <w:spacing w:before="0" w:after="0"/>
        <w:rPr>
          <w:rFonts w:ascii="Lato" w:hAnsi="Lato"/>
          <w:color w:val="C00000"/>
          <w:sz w:val="22"/>
          <w:szCs w:val="22"/>
          <w:u w:color="C00000"/>
        </w:rPr>
      </w:pPr>
    </w:p>
    <w:p w14:paraId="25B2E6ED" w14:textId="2AB59956" w:rsidR="008B285E" w:rsidRPr="00F17DE2" w:rsidRDefault="00A25686">
      <w:pPr>
        <w:pStyle w:val="NormaleWeb"/>
        <w:spacing w:before="0" w:after="0"/>
        <w:rPr>
          <w:rFonts w:ascii="Lato" w:eastAsia="Lato Regular" w:hAnsi="Lato" w:cs="Lato Regular"/>
          <w:color w:val="C00000"/>
          <w:sz w:val="22"/>
          <w:szCs w:val="22"/>
          <w:u w:color="C00000"/>
        </w:rPr>
      </w:pPr>
      <w:r>
        <w:rPr>
          <w:rFonts w:ascii="Lato" w:hAnsi="Lato"/>
          <w:color w:val="C00000"/>
          <w:sz w:val="22"/>
          <w:szCs w:val="22"/>
          <w:u w:color="C00000"/>
        </w:rPr>
        <w:t>AREZZO</w:t>
      </w:r>
      <w:r w:rsidR="001A668E" w:rsidRPr="00F17DE2">
        <w:rPr>
          <w:rFonts w:ascii="Lato" w:hAnsi="Lato"/>
          <w:color w:val="C00000"/>
          <w:sz w:val="22"/>
          <w:szCs w:val="22"/>
          <w:u w:color="C00000"/>
        </w:rPr>
        <w:t xml:space="preserve">, </w:t>
      </w:r>
      <w:r>
        <w:rPr>
          <w:rFonts w:ascii="Lato" w:hAnsi="Lato"/>
          <w:color w:val="C00000"/>
          <w:sz w:val="22"/>
          <w:szCs w:val="22"/>
          <w:u w:color="C00000"/>
        </w:rPr>
        <w:t>Ital</w:t>
      </w:r>
      <w:r w:rsidR="00D72E62">
        <w:rPr>
          <w:rFonts w:ascii="Lato" w:hAnsi="Lato"/>
          <w:color w:val="C00000"/>
          <w:sz w:val="22"/>
          <w:szCs w:val="22"/>
          <w:u w:color="C00000"/>
        </w:rPr>
        <w:t>ia</w:t>
      </w:r>
    </w:p>
    <w:p w14:paraId="28DE5755" w14:textId="77777777" w:rsidR="00A25686" w:rsidRPr="00A25686" w:rsidRDefault="00A25686" w:rsidP="00A25686">
      <w:pPr>
        <w:jc w:val="both"/>
        <w:rPr>
          <w:rFonts w:ascii="Lato" w:hAnsi="Lato"/>
          <w:sz w:val="22"/>
          <w:szCs w:val="22"/>
        </w:rPr>
      </w:pPr>
      <w:r w:rsidRPr="00A25686">
        <w:rPr>
          <w:rFonts w:ascii="Lato" w:hAnsi="Lato"/>
          <w:sz w:val="22"/>
          <w:szCs w:val="22"/>
        </w:rPr>
        <w:t xml:space="preserve">Si arriva ad </w:t>
      </w:r>
      <w:r w:rsidRPr="00A25686">
        <w:rPr>
          <w:rFonts w:ascii="Lato" w:hAnsi="Lato"/>
          <w:b/>
          <w:bCs/>
          <w:sz w:val="22"/>
          <w:szCs w:val="22"/>
        </w:rPr>
        <w:t>Arezzo</w:t>
      </w:r>
      <w:r w:rsidRPr="00A25686">
        <w:rPr>
          <w:rFonts w:ascii="Lato" w:hAnsi="Lato"/>
          <w:sz w:val="22"/>
          <w:szCs w:val="22"/>
        </w:rPr>
        <w:t xml:space="preserve"> in autonomia, per trascorrere un </w:t>
      </w:r>
      <w:proofErr w:type="gramStart"/>
      <w:r w:rsidRPr="00A25686">
        <w:rPr>
          <w:rFonts w:ascii="Lato" w:hAnsi="Lato"/>
          <w:sz w:val="22"/>
          <w:szCs w:val="22"/>
        </w:rPr>
        <w:t>weekend</w:t>
      </w:r>
      <w:proofErr w:type="gramEnd"/>
      <w:r w:rsidRPr="00A25686">
        <w:rPr>
          <w:rFonts w:ascii="Lato" w:hAnsi="Lato"/>
          <w:sz w:val="22"/>
          <w:szCs w:val="22"/>
        </w:rPr>
        <w:t xml:space="preserve"> d’incanto nella città toscana dove le tradizioni si fondono con la magica atmosfera del Mercatino Tirolese, il più grande d’Italia. </w:t>
      </w:r>
    </w:p>
    <w:p w14:paraId="74C92640" w14:textId="77777777" w:rsidR="00A25686" w:rsidRPr="00A25686" w:rsidRDefault="00A25686" w:rsidP="00A25686">
      <w:pPr>
        <w:jc w:val="both"/>
        <w:rPr>
          <w:rFonts w:ascii="Lato" w:hAnsi="Lato"/>
          <w:sz w:val="22"/>
          <w:szCs w:val="22"/>
        </w:rPr>
      </w:pPr>
      <w:r w:rsidRPr="00A25686">
        <w:rPr>
          <w:rFonts w:ascii="Lato" w:hAnsi="Lato"/>
          <w:sz w:val="22"/>
          <w:szCs w:val="22"/>
        </w:rPr>
        <w:t xml:space="preserve">Si potrà vivere tutta la meraviglia del centro storico, con la sua Piazza Grande circondata da edifici antichi, il Duomo, diverse chiese e musei che custodiscono tesori preziosi. </w:t>
      </w:r>
    </w:p>
    <w:p w14:paraId="63CD654D" w14:textId="77777777" w:rsidR="00A25686" w:rsidRPr="00A25686" w:rsidRDefault="00A25686" w:rsidP="00A25686">
      <w:pPr>
        <w:jc w:val="both"/>
        <w:rPr>
          <w:rFonts w:ascii="Lato" w:hAnsi="Lato"/>
          <w:sz w:val="22"/>
          <w:szCs w:val="22"/>
        </w:rPr>
      </w:pPr>
      <w:r w:rsidRPr="00A25686">
        <w:rPr>
          <w:rFonts w:ascii="Lato" w:hAnsi="Lato"/>
          <w:sz w:val="22"/>
          <w:szCs w:val="22"/>
        </w:rPr>
        <w:t>È prevista anche una interessante degustazione per conoscere il Chianti, uno dei grandi vini italiani. Un percorso di tre calici diversi accompagnati da prodotti locali rappresenta un viaggio nella tradizione enoturistica toscana.</w:t>
      </w:r>
    </w:p>
    <w:p w14:paraId="6F7DA07D" w14:textId="79EE261B" w:rsidR="008B285E" w:rsidRPr="00A25686" w:rsidRDefault="00A25686">
      <w:pPr>
        <w:jc w:val="both"/>
        <w:rPr>
          <w:rFonts w:ascii="Lato" w:hAnsi="Lato"/>
          <w:sz w:val="22"/>
          <w:szCs w:val="22"/>
        </w:rPr>
      </w:pPr>
      <w:r w:rsidRPr="00A25686">
        <w:rPr>
          <w:rFonts w:ascii="Lato" w:hAnsi="Lato"/>
          <w:sz w:val="22"/>
          <w:szCs w:val="22"/>
        </w:rPr>
        <w:t>Si pernotta due notti nell’hotel Ca de Frati, per poi rientrare in autonomia.</w:t>
      </w:r>
    </w:p>
    <w:p w14:paraId="1C9BDA58" w14:textId="77777777" w:rsidR="00D72E62" w:rsidRDefault="00D72E62">
      <w:pPr>
        <w:jc w:val="both"/>
        <w:rPr>
          <w:rFonts w:ascii="Lato" w:hAnsi="Lato"/>
          <w:i/>
          <w:iCs/>
          <w:sz w:val="22"/>
          <w:szCs w:val="22"/>
        </w:rPr>
      </w:pPr>
    </w:p>
    <w:p w14:paraId="12E61583" w14:textId="20B360F8" w:rsidR="00A25686" w:rsidRDefault="00A25686">
      <w:pPr>
        <w:jc w:val="both"/>
        <w:rPr>
          <w:rFonts w:ascii="Lato" w:hAnsi="Lato"/>
          <w:i/>
          <w:iCs/>
          <w:sz w:val="22"/>
          <w:szCs w:val="22"/>
        </w:rPr>
      </w:pPr>
      <w:r>
        <w:rPr>
          <w:rFonts w:ascii="Lato" w:hAnsi="Lato"/>
          <w:i/>
          <w:iCs/>
          <w:sz w:val="22"/>
          <w:szCs w:val="22"/>
        </w:rPr>
        <w:t>Quando</w:t>
      </w:r>
      <w:r w:rsidRPr="00A25686">
        <w:rPr>
          <w:rFonts w:ascii="Lato" w:hAnsi="Lato"/>
          <w:i/>
          <w:iCs/>
          <w:sz w:val="22"/>
          <w:szCs w:val="22"/>
        </w:rPr>
        <w:t xml:space="preserve">: dal </w:t>
      </w:r>
      <w:r>
        <w:rPr>
          <w:rFonts w:ascii="Lato" w:hAnsi="Lato"/>
          <w:i/>
          <w:iCs/>
          <w:sz w:val="22"/>
          <w:szCs w:val="22"/>
        </w:rPr>
        <w:t>29 novembre al</w:t>
      </w:r>
      <w:r w:rsidRPr="00A25686">
        <w:rPr>
          <w:rFonts w:ascii="Lato" w:hAnsi="Lato"/>
          <w:i/>
          <w:iCs/>
          <w:sz w:val="22"/>
          <w:szCs w:val="22"/>
        </w:rPr>
        <w:t xml:space="preserve"> </w:t>
      </w:r>
      <w:proofErr w:type="gramStart"/>
      <w:r>
        <w:rPr>
          <w:rFonts w:ascii="Lato" w:hAnsi="Lato"/>
          <w:i/>
          <w:iCs/>
          <w:sz w:val="22"/>
          <w:szCs w:val="22"/>
        </w:rPr>
        <w:t>1</w:t>
      </w:r>
      <w:r w:rsidRPr="00A25686">
        <w:rPr>
          <w:rFonts w:ascii="Lato" w:hAnsi="Lato"/>
          <w:i/>
          <w:iCs/>
          <w:sz w:val="22"/>
          <w:szCs w:val="22"/>
        </w:rPr>
        <w:t xml:space="preserve"> dicembre</w:t>
      </w:r>
      <w:proofErr w:type="gramEnd"/>
      <w:r w:rsidRPr="00A25686">
        <w:rPr>
          <w:rFonts w:ascii="Lato" w:hAnsi="Lato"/>
          <w:i/>
          <w:iCs/>
          <w:sz w:val="22"/>
          <w:szCs w:val="22"/>
        </w:rPr>
        <w:t xml:space="preserve"> 2024</w:t>
      </w:r>
    </w:p>
    <w:p w14:paraId="5C82CEE6" w14:textId="77777777" w:rsidR="00BA53A7" w:rsidRDefault="00A25686" w:rsidP="00BA53A7">
      <w:pPr>
        <w:rPr>
          <w:rFonts w:ascii="Lato" w:hAnsi="Lato"/>
          <w:sz w:val="22"/>
          <w:szCs w:val="22"/>
        </w:rPr>
      </w:pPr>
      <w:r w:rsidRPr="00A25686">
        <w:rPr>
          <w:rFonts w:ascii="Lato" w:hAnsi="Lato"/>
          <w:i/>
          <w:iCs/>
          <w:sz w:val="22"/>
          <w:szCs w:val="22"/>
        </w:rPr>
        <w:t xml:space="preserve">Quota a persona: da 218 euro, soggiorno di 2 notti con colazione + degustazione </w:t>
      </w:r>
      <w:proofErr w:type="spellStart"/>
      <w:r w:rsidRPr="00A25686">
        <w:rPr>
          <w:rFonts w:ascii="Lato" w:hAnsi="Lato"/>
          <w:i/>
          <w:iCs/>
          <w:sz w:val="22"/>
          <w:szCs w:val="22"/>
        </w:rPr>
        <w:t>vino</w:t>
      </w:r>
      <w:r>
        <w:rPr>
          <w:rFonts w:ascii="Lato" w:hAnsi="Lato"/>
          <w:i/>
          <w:iCs/>
          <w:sz w:val="22"/>
          <w:szCs w:val="22"/>
        </w:rPr>
        <w:t>.</w:t>
      </w:r>
      <w:proofErr w:type="spellEnd"/>
    </w:p>
    <w:p w14:paraId="6B7D586F" w14:textId="77777777" w:rsidR="00BA53A7" w:rsidRDefault="00BA53A7" w:rsidP="00BA53A7">
      <w:pPr>
        <w:rPr>
          <w:rFonts w:ascii="Lato" w:hAnsi="Lato"/>
          <w:sz w:val="22"/>
          <w:szCs w:val="22"/>
        </w:rPr>
      </w:pPr>
    </w:p>
    <w:p w14:paraId="44723920" w14:textId="12FAB427" w:rsidR="008B285E" w:rsidRPr="00BA53A7" w:rsidRDefault="00BA53A7" w:rsidP="00BA53A7">
      <w:pPr>
        <w:rPr>
          <w:rFonts w:ascii="Lato" w:hAnsi="Lato"/>
          <w:sz w:val="22"/>
          <w:szCs w:val="22"/>
        </w:rPr>
      </w:pPr>
      <w:r>
        <w:rPr>
          <w:rFonts w:ascii="Lato" w:hAnsi="Lato"/>
          <w:sz w:val="22"/>
          <w:szCs w:val="22"/>
        </w:rPr>
        <w:t>Per i lettori</w:t>
      </w:r>
      <w:r w:rsidRPr="00BA53A7">
        <w:rPr>
          <w:rFonts w:ascii="Lato" w:hAnsi="Lato"/>
          <w:color w:val="C00000"/>
          <w:sz w:val="22"/>
          <w:szCs w:val="22"/>
        </w:rPr>
        <w:t xml:space="preserve">: </w:t>
      </w:r>
      <w:r w:rsidRPr="00BA53A7">
        <w:rPr>
          <w:rFonts w:ascii="Lato" w:eastAsia="Lato Regular" w:hAnsi="Lato" w:cs="Lato Regular"/>
          <w:color w:val="C00000"/>
          <w:sz w:val="22"/>
          <w:szCs w:val="22"/>
        </w:rPr>
        <w:fldChar w:fldCharType="begin"/>
      </w:r>
      <w:ins w:id="0" w:author="Sara Ferdeghini" w:date="2024-11-25T16:56:00Z" w16du:dateUtc="2024-11-25T15:56:00Z">
        <w:r w:rsidRPr="00BA53A7">
          <w:rPr>
            <w:rFonts w:ascii="Lato" w:eastAsia="Lato Regular" w:hAnsi="Lato" w:cs="Lato Regular"/>
            <w:color w:val="C00000"/>
            <w:sz w:val="22"/>
            <w:szCs w:val="22"/>
          </w:rPr>
          <w:instrText>HYPERLINK "</w:instrText>
        </w:r>
      </w:ins>
      <w:r w:rsidRPr="00BA53A7">
        <w:rPr>
          <w:rFonts w:ascii="Lato" w:eastAsia="Lato Regular" w:hAnsi="Lato" w:cs="Lato Regular"/>
          <w:color w:val="C00000"/>
          <w:sz w:val="22"/>
          <w:szCs w:val="22"/>
        </w:rPr>
        <w:instrText>https://www.gattinonitravel.it</w:instrText>
      </w:r>
      <w:ins w:id="1" w:author="Sara Ferdeghini" w:date="2024-11-25T16:56:00Z" w16du:dateUtc="2024-11-25T15:56:00Z">
        <w:r w:rsidRPr="00BA53A7">
          <w:rPr>
            <w:rFonts w:ascii="Lato" w:eastAsia="Lato Regular" w:hAnsi="Lato" w:cs="Lato Regular"/>
            <w:color w:val="C00000"/>
            <w:sz w:val="22"/>
            <w:szCs w:val="22"/>
          </w:rPr>
          <w:instrText>"</w:instrText>
        </w:r>
      </w:ins>
      <w:r w:rsidRPr="00BA53A7">
        <w:rPr>
          <w:rFonts w:ascii="Lato" w:eastAsia="Lato Regular" w:hAnsi="Lato" w:cs="Lato Regular"/>
          <w:color w:val="C00000"/>
          <w:sz w:val="22"/>
          <w:szCs w:val="22"/>
        </w:rPr>
        <w:fldChar w:fldCharType="separate"/>
      </w:r>
      <w:r w:rsidRPr="00BA53A7">
        <w:rPr>
          <w:rStyle w:val="Collegamentoipertestuale"/>
          <w:rFonts w:ascii="Lato" w:eastAsia="Lato Regular" w:hAnsi="Lato" w:cs="Lato Regular"/>
          <w:color w:val="C00000"/>
          <w:sz w:val="22"/>
          <w:szCs w:val="22"/>
          <w:u w:val="none"/>
        </w:rPr>
        <w:t>https://www.gattinonitravel.it</w:t>
      </w:r>
      <w:r w:rsidRPr="00BA53A7">
        <w:rPr>
          <w:rFonts w:ascii="Lato" w:eastAsia="Lato Regular" w:hAnsi="Lato" w:cs="Lato Regular"/>
          <w:color w:val="C00000"/>
          <w:sz w:val="22"/>
          <w:szCs w:val="22"/>
        </w:rPr>
        <w:fldChar w:fldCharType="end"/>
      </w:r>
    </w:p>
    <w:p w14:paraId="353B2BF1" w14:textId="77777777" w:rsidR="00BA53A7" w:rsidRPr="00F17DE2" w:rsidRDefault="00BA53A7" w:rsidP="00BA53A7">
      <w:pPr>
        <w:spacing w:line="336" w:lineRule="atLeast"/>
        <w:jc w:val="both"/>
        <w:rPr>
          <w:rStyle w:val="Nessuno"/>
          <w:rFonts w:ascii="Lato" w:eastAsia="Lato Regular" w:hAnsi="Lato" w:cs="Lato Regular"/>
          <w:sz w:val="22"/>
          <w:szCs w:val="22"/>
        </w:rPr>
      </w:pPr>
    </w:p>
    <w:p w14:paraId="0F084026" w14:textId="77777777" w:rsidR="00F17DE2" w:rsidRPr="00F17DE2" w:rsidRDefault="00F17DE2">
      <w:pPr>
        <w:spacing w:line="240" w:lineRule="atLeast"/>
        <w:jc w:val="both"/>
        <w:rPr>
          <w:rStyle w:val="Nessuno"/>
          <w:rFonts w:ascii="Lato" w:hAnsi="Lato"/>
          <w:i/>
          <w:iCs/>
          <w:color w:val="C00000"/>
          <w:sz w:val="22"/>
          <w:szCs w:val="22"/>
          <w:u w:color="C00000"/>
        </w:rPr>
      </w:pPr>
      <w:r w:rsidRPr="00F17DE2">
        <w:rPr>
          <w:rStyle w:val="Nessuno"/>
          <w:rFonts w:ascii="Lato" w:hAnsi="Lato"/>
          <w:i/>
          <w:iCs/>
          <w:color w:val="C00000"/>
          <w:sz w:val="22"/>
          <w:szCs w:val="22"/>
          <w:u w:color="C00000"/>
        </w:rPr>
        <w:t xml:space="preserve">GRUPPO GATTINONI </w:t>
      </w:r>
    </w:p>
    <w:p w14:paraId="6D064FF9" w14:textId="76A48DA5" w:rsidR="008B285E" w:rsidRPr="00D72E62" w:rsidRDefault="00652D1C" w:rsidP="00D72E6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Lato" w:eastAsia="Times New Roman" w:hAnsi="Lato" w:cs="Times New Roman"/>
          <w:i/>
          <w:iCs/>
          <w:sz w:val="22"/>
          <w:szCs w:val="22"/>
          <w:bdr w:val="none" w:sz="0" w:space="0" w:color="auto"/>
          <w14:textOutline w14:w="0" w14:cap="rnd" w14:cmpd="sng" w14:algn="ctr">
            <w14:noFill/>
            <w14:prstDash w14:val="solid"/>
            <w14:bevel/>
          </w14:textOutline>
        </w:rPr>
      </w:pPr>
      <w:r w:rsidRPr="00652D1C">
        <w:rPr>
          <w:rFonts w:ascii="Lato" w:eastAsia="Times New Roman" w:hAnsi="Lato" w:cs="Times New Roman"/>
          <w:i/>
          <w:iCs/>
          <w:color w:val="222222"/>
          <w:sz w:val="22"/>
          <w:szCs w:val="22"/>
          <w:bdr w:val="none" w:sz="0" w:space="0" w:color="auto"/>
          <w14:textOutline w14:w="0" w14:cap="rnd" w14:cmpd="sng" w14:algn="ctr">
            <w14:noFill/>
            <w14:prstDash w14:val="solid"/>
            <w14:bevel/>
          </w14:textOutline>
        </w:rPr>
        <w:t xml:space="preserve">Il Gruppo Gattinoni nasce a Lecco nel 1983 dalla passione per i viaggi e l’organizzazione di eventi di Franco Gattinoni, fondatore e tuttora presidente del Gruppo. Con lui lavorano oltre 850 persone che condividono lo stesso piacere e la stessa professionalità nell’organizzare viaggi ed eventi. Sotto il marchio Gattinoni operano </w:t>
      </w:r>
      <w:proofErr w:type="gramStart"/>
      <w:r w:rsidRPr="00652D1C">
        <w:rPr>
          <w:rFonts w:ascii="Lato" w:eastAsia="Times New Roman" w:hAnsi="Lato" w:cs="Times New Roman"/>
          <w:i/>
          <w:iCs/>
          <w:color w:val="222222"/>
          <w:sz w:val="22"/>
          <w:szCs w:val="22"/>
          <w:bdr w:val="none" w:sz="0" w:space="0" w:color="auto"/>
          <w14:textOutline w14:w="0" w14:cap="rnd" w14:cmpd="sng" w14:algn="ctr">
            <w14:noFill/>
            <w14:prstDash w14:val="solid"/>
            <w14:bevel/>
          </w14:textOutline>
        </w:rPr>
        <w:t>3</w:t>
      </w:r>
      <w:proofErr w:type="gramEnd"/>
      <w:r w:rsidRPr="00652D1C">
        <w:rPr>
          <w:rFonts w:ascii="Lato" w:eastAsia="Times New Roman" w:hAnsi="Lato" w:cs="Times New Roman"/>
          <w:i/>
          <w:iCs/>
          <w:color w:val="222222"/>
          <w:sz w:val="22"/>
          <w:szCs w:val="22"/>
          <w:bdr w:val="none" w:sz="0" w:space="0" w:color="auto"/>
          <w14:textOutline w14:w="0" w14:cap="rnd" w14:cmpd="sng" w14:algn="ctr">
            <w14:noFill/>
            <w14:prstDash w14:val="solid"/>
            <w14:bevel/>
          </w14:textOutline>
        </w:rPr>
        <w:t xml:space="preserve"> divisioni che si occupano di diverse aree di business: Events (</w:t>
      </w:r>
      <w:proofErr w:type="spellStart"/>
      <w:r w:rsidRPr="00652D1C">
        <w:rPr>
          <w:rFonts w:ascii="Lato" w:eastAsia="Times New Roman" w:hAnsi="Lato" w:cs="Times New Roman"/>
          <w:i/>
          <w:iCs/>
          <w:color w:val="222222"/>
          <w:sz w:val="22"/>
          <w:szCs w:val="22"/>
          <w:bdr w:val="none" w:sz="0" w:space="0" w:color="auto"/>
          <w14:textOutline w14:w="0" w14:cap="rnd" w14:cmpd="sng" w14:algn="ctr">
            <w14:noFill/>
            <w14:prstDash w14:val="solid"/>
            <w14:bevel/>
          </w14:textOutline>
        </w:rPr>
        <w:t>Logistics</w:t>
      </w:r>
      <w:proofErr w:type="spellEnd"/>
      <w:r w:rsidRPr="00652D1C">
        <w:rPr>
          <w:rFonts w:ascii="Lato" w:eastAsia="Times New Roman" w:hAnsi="Lato" w:cs="Times New Roman"/>
          <w:i/>
          <w:iCs/>
          <w:color w:val="222222"/>
          <w:sz w:val="22"/>
          <w:szCs w:val="22"/>
          <w:bdr w:val="none" w:sz="0" w:space="0" w:color="auto"/>
          <w14:textOutline w14:w="0" w14:cap="rnd" w14:cmpd="sng" w14:algn="ctr">
            <w14:noFill/>
            <w14:prstDash w14:val="solid"/>
            <w14:bevel/>
          </w14:textOutline>
        </w:rPr>
        <w:t xml:space="preserve">, Live </w:t>
      </w:r>
      <w:proofErr w:type="spellStart"/>
      <w:r w:rsidRPr="00652D1C">
        <w:rPr>
          <w:rFonts w:ascii="Lato" w:eastAsia="Times New Roman" w:hAnsi="Lato" w:cs="Times New Roman"/>
          <w:i/>
          <w:iCs/>
          <w:color w:val="222222"/>
          <w:sz w:val="22"/>
          <w:szCs w:val="22"/>
          <w:bdr w:val="none" w:sz="0" w:space="0" w:color="auto"/>
          <w14:textOutline w14:w="0" w14:cap="rnd" w14:cmpd="sng" w14:algn="ctr">
            <w14:noFill/>
            <w14:prstDash w14:val="solid"/>
            <w14:bevel/>
          </w14:textOutline>
        </w:rPr>
        <w:t>Communication</w:t>
      </w:r>
      <w:proofErr w:type="spellEnd"/>
      <w:r w:rsidRPr="00652D1C">
        <w:rPr>
          <w:rFonts w:ascii="Lato" w:eastAsia="Times New Roman" w:hAnsi="Lato" w:cs="Times New Roman"/>
          <w:i/>
          <w:iCs/>
          <w:color w:val="222222"/>
          <w:sz w:val="22"/>
          <w:szCs w:val="22"/>
          <w:bdr w:val="none" w:sz="0" w:space="0" w:color="auto"/>
          <w14:textOutline w14:w="0" w14:cap="rnd" w14:cmpd="sng" w14:algn="ctr">
            <w14:noFill/>
            <w14:prstDash w14:val="solid"/>
            <w14:bevel/>
          </w14:textOutline>
        </w:rPr>
        <w:t xml:space="preserve">, Healthcare, Made in </w:t>
      </w:r>
      <w:proofErr w:type="spellStart"/>
      <w:r w:rsidRPr="00652D1C">
        <w:rPr>
          <w:rFonts w:ascii="Lato" w:eastAsia="Times New Roman" w:hAnsi="Lato" w:cs="Times New Roman"/>
          <w:i/>
          <w:iCs/>
          <w:color w:val="222222"/>
          <w:sz w:val="22"/>
          <w:szCs w:val="22"/>
          <w:bdr w:val="none" w:sz="0" w:space="0" w:color="auto"/>
          <w14:textOutline w14:w="0" w14:cap="rnd" w14:cmpd="sng" w14:algn="ctr">
            <w14:noFill/>
            <w14:prstDash w14:val="solid"/>
            <w14:bevel/>
          </w14:textOutline>
        </w:rPr>
        <w:t>Italy</w:t>
      </w:r>
      <w:proofErr w:type="spellEnd"/>
      <w:r w:rsidRPr="00652D1C">
        <w:rPr>
          <w:rFonts w:ascii="Lato" w:eastAsia="Times New Roman" w:hAnsi="Lato" w:cs="Times New Roman"/>
          <w:i/>
          <w:iCs/>
          <w:color w:val="222222"/>
          <w:sz w:val="22"/>
          <w:szCs w:val="22"/>
          <w:bdr w:val="none" w:sz="0" w:space="0" w:color="auto"/>
          <w14:textOutline w14:w="0" w14:cap="rnd" w14:cmpd="sng" w14:algn="ctr">
            <w14:noFill/>
            <w14:prstDash w14:val="solid"/>
            <w14:bevel/>
          </w14:textOutline>
        </w:rPr>
        <w:t xml:space="preserve">), Business Travel, Gattinoni Travel (prodotto, agenzie Travel Store, Travel Point e i network Mondo di Vacanze e </w:t>
      </w:r>
      <w:proofErr w:type="spellStart"/>
      <w:r w:rsidRPr="00652D1C">
        <w:rPr>
          <w:rFonts w:ascii="Lato" w:eastAsia="Times New Roman" w:hAnsi="Lato" w:cs="Times New Roman"/>
          <w:i/>
          <w:iCs/>
          <w:color w:val="222222"/>
          <w:sz w:val="22"/>
          <w:szCs w:val="22"/>
          <w:bdr w:val="none" w:sz="0" w:space="0" w:color="auto"/>
          <w14:textOutline w14:w="0" w14:cap="rnd" w14:cmpd="sng" w14:algn="ctr">
            <w14:noFill/>
            <w14:prstDash w14:val="solid"/>
            <w14:bevel/>
          </w14:textOutline>
        </w:rPr>
        <w:t>MYNetwork</w:t>
      </w:r>
      <w:proofErr w:type="spellEnd"/>
      <w:r w:rsidRPr="00652D1C">
        <w:rPr>
          <w:rFonts w:ascii="Lato" w:eastAsia="Times New Roman" w:hAnsi="Lato" w:cs="Times New Roman"/>
          <w:i/>
          <w:iCs/>
          <w:color w:val="222222"/>
          <w:sz w:val="22"/>
          <w:szCs w:val="22"/>
          <w:bdr w:val="none" w:sz="0" w:space="0" w:color="auto"/>
          <w14:textOutline w14:w="0" w14:cap="rnd" w14:cmpd="sng" w14:algn="ctr">
            <w14:noFill/>
            <w14:prstDash w14:val="solid"/>
            <w14:bevel/>
          </w14:textOutline>
        </w:rPr>
        <w:t xml:space="preserve">). Con l’acquisizione di </w:t>
      </w:r>
      <w:proofErr w:type="spellStart"/>
      <w:r w:rsidRPr="00652D1C">
        <w:rPr>
          <w:rFonts w:ascii="Lato" w:eastAsia="Times New Roman" w:hAnsi="Lato" w:cs="Times New Roman"/>
          <w:i/>
          <w:iCs/>
          <w:color w:val="222222"/>
          <w:sz w:val="22"/>
          <w:szCs w:val="22"/>
          <w:bdr w:val="none" w:sz="0" w:space="0" w:color="auto"/>
          <w14:textOutline w14:w="0" w14:cap="rnd" w14:cmpd="sng" w14:algn="ctr">
            <w14:noFill/>
            <w14:prstDash w14:val="solid"/>
            <w14:bevel/>
          </w14:textOutline>
        </w:rPr>
        <w:t>Robintur</w:t>
      </w:r>
      <w:proofErr w:type="spellEnd"/>
      <w:r w:rsidRPr="00652D1C">
        <w:rPr>
          <w:rFonts w:ascii="Lato" w:eastAsia="Times New Roman" w:hAnsi="Lato" w:cs="Times New Roman"/>
          <w:i/>
          <w:iCs/>
          <w:color w:val="222222"/>
          <w:sz w:val="22"/>
          <w:szCs w:val="22"/>
          <w:bdr w:val="none" w:sz="0" w:space="0" w:color="auto"/>
          <w14:textOutline w14:w="0" w14:cap="rnd" w14:cmpd="sng" w14:algn="ctr">
            <w14:noFill/>
            <w14:prstDash w14:val="solid"/>
            <w14:bevel/>
          </w14:textOutline>
        </w:rPr>
        <w:t xml:space="preserve"> Travel Group nel 2022 il Gruppo Gattinoni è diventato la più importante impresa indipendente del turismo organizzato del Paese. Con sede principale a Milano, l’azienda ha diverse unità operative a Lecco, Torino, Roma, Monza, Bologna, Parma, Rimini e Treviso, 120 agenzie di proprietà nel Nord e Centro Italia. Inoltre, i network contano quasi 1500 agenzie affiliate in Italia, Svizzera e San Marino.</w:t>
      </w:r>
    </w:p>
    <w:sectPr w:rsidR="008B285E" w:rsidRPr="00D72E62">
      <w:headerReference w:type="default" r:id="rId6"/>
      <w:footerReference w:type="default" r:id="rId7"/>
      <w:pgSz w:w="11900" w:h="16840"/>
      <w:pgMar w:top="2580" w:right="1134" w:bottom="2606" w:left="1134" w:header="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756D94" w14:textId="77777777" w:rsidR="004101BD" w:rsidRDefault="004101BD">
      <w:r>
        <w:separator/>
      </w:r>
    </w:p>
  </w:endnote>
  <w:endnote w:type="continuationSeparator" w:id="0">
    <w:p w14:paraId="360858A4" w14:textId="77777777" w:rsidR="004101BD" w:rsidRDefault="00410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Lato Regular">
    <w:altName w:val="Lato"/>
    <w:panose1 w:val="020F0502020204030203"/>
    <w:charset w:val="4D"/>
    <w:family w:val="swiss"/>
    <w:pitch w:val="variable"/>
    <w:sig w:usb0="800000AF" w:usb1="4000604A" w:usb2="00000000" w:usb3="00000000" w:csb0="00000093" w:csb1="00000000"/>
  </w:font>
  <w:font w:name="Lato">
    <w:panose1 w:val="020F0502020204030203"/>
    <w:charset w:val="4D"/>
    <w:family w:val="swiss"/>
    <w:pitch w:val="variable"/>
    <w:sig w:usb0="800000AF" w:usb1="4000604A" w:usb2="00000000" w:usb3="00000000" w:csb0="00000093" w:csb1="00000000"/>
  </w:font>
  <w:font w:name="Lato Bold">
    <w:altName w:val="Lato"/>
    <w:panose1 w:val="020F0802020204030203"/>
    <w:charset w:val="4D"/>
    <w:family w:val="swiss"/>
    <w:pitch w:val="variable"/>
    <w:sig w:usb0="800000AF" w:usb1="40006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5C7DFE" w14:textId="77777777" w:rsidR="008B285E" w:rsidRDefault="008B285E">
    <w:pPr>
      <w:pStyle w:val="Intestazionee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99F0C5" w14:textId="77777777" w:rsidR="004101BD" w:rsidRDefault="004101BD">
      <w:r>
        <w:separator/>
      </w:r>
    </w:p>
  </w:footnote>
  <w:footnote w:type="continuationSeparator" w:id="0">
    <w:p w14:paraId="41212C06" w14:textId="77777777" w:rsidR="004101BD" w:rsidRDefault="004101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4E3D06" w14:textId="77777777" w:rsidR="008B285E" w:rsidRDefault="00000000">
    <w:pPr>
      <w:pStyle w:val="Intestazione"/>
      <w:tabs>
        <w:tab w:val="clear" w:pos="9638"/>
        <w:tab w:val="left" w:pos="2560"/>
        <w:tab w:val="center" w:pos="4252"/>
        <w:tab w:val="right" w:pos="9612"/>
      </w:tabs>
    </w:pPr>
    <w:r>
      <w:rPr>
        <w:noProof/>
      </w:rPr>
      <w:drawing>
        <wp:anchor distT="152400" distB="152400" distL="152400" distR="152400" simplePos="0" relativeHeight="251658240" behindDoc="1" locked="0" layoutInCell="1" allowOverlap="1" wp14:anchorId="6EB9C360" wp14:editId="6789320F">
          <wp:simplePos x="0" y="0"/>
          <wp:positionH relativeFrom="page">
            <wp:posOffset>38100</wp:posOffset>
          </wp:positionH>
          <wp:positionV relativeFrom="page">
            <wp:posOffset>186054</wp:posOffset>
          </wp:positionV>
          <wp:extent cx="7559675" cy="10684510"/>
          <wp:effectExtent l="0" t="0" r="0" b="0"/>
          <wp:wrapNone/>
          <wp:docPr id="1073741825" name="officeArt object" descr="Immagine 1"/>
          <wp:cNvGraphicFramePr/>
          <a:graphic xmlns:a="http://schemas.openxmlformats.org/drawingml/2006/main">
            <a:graphicData uri="http://schemas.openxmlformats.org/drawingml/2006/picture">
              <pic:pic xmlns:pic="http://schemas.openxmlformats.org/drawingml/2006/picture">
                <pic:nvPicPr>
                  <pic:cNvPr id="1073741825" name="Immagine 1" descr="Immagine 1"/>
                  <pic:cNvPicPr>
                    <a:picLocks noChangeAspect="1"/>
                  </pic:cNvPicPr>
                </pic:nvPicPr>
                <pic:blipFill>
                  <a:blip r:embed="rId1"/>
                  <a:stretch>
                    <a:fillRect/>
                  </a:stretch>
                </pic:blipFill>
                <pic:spPr>
                  <a:xfrm>
                    <a:off x="0" y="0"/>
                    <a:ext cx="7559675" cy="10684510"/>
                  </a:xfrm>
                  <a:prstGeom prst="rect">
                    <a:avLst/>
                  </a:prstGeom>
                  <a:ln w="12700" cap="flat">
                    <a:noFill/>
                    <a:miter lim="400000"/>
                  </a:ln>
                  <a:effectLst/>
                </pic:spPr>
              </pic:pic>
            </a:graphicData>
          </a:graphic>
        </wp:anchor>
      </w:drawing>
    </w:r>
    <w:r>
      <w:rPr>
        <w:noProof/>
      </w:rPr>
      <w:drawing>
        <wp:anchor distT="152400" distB="152400" distL="152400" distR="152400" simplePos="0" relativeHeight="251659264" behindDoc="1" locked="0" layoutInCell="1" allowOverlap="1" wp14:anchorId="155250C7" wp14:editId="11F1A847">
          <wp:simplePos x="0" y="0"/>
          <wp:positionH relativeFrom="page">
            <wp:posOffset>2972435</wp:posOffset>
          </wp:positionH>
          <wp:positionV relativeFrom="page">
            <wp:posOffset>-40640</wp:posOffset>
          </wp:positionV>
          <wp:extent cx="1673358" cy="1800001"/>
          <wp:effectExtent l="0" t="0" r="0" b="0"/>
          <wp:wrapNone/>
          <wp:docPr id="1073741826" name="officeArt object" descr="Immagine 2"/>
          <wp:cNvGraphicFramePr/>
          <a:graphic xmlns:a="http://schemas.openxmlformats.org/drawingml/2006/main">
            <a:graphicData uri="http://schemas.openxmlformats.org/drawingml/2006/picture">
              <pic:pic xmlns:pic="http://schemas.openxmlformats.org/drawingml/2006/picture">
                <pic:nvPicPr>
                  <pic:cNvPr id="1073741826" name="Immagine 2" descr="Immagine 2"/>
                  <pic:cNvPicPr>
                    <a:picLocks noChangeAspect="1"/>
                  </pic:cNvPicPr>
                </pic:nvPicPr>
                <pic:blipFill>
                  <a:blip r:embed="rId2"/>
                  <a:stretch>
                    <a:fillRect/>
                  </a:stretch>
                </pic:blipFill>
                <pic:spPr>
                  <a:xfrm>
                    <a:off x="0" y="0"/>
                    <a:ext cx="1673358" cy="1800001"/>
                  </a:xfrm>
                  <a:prstGeom prst="rect">
                    <a:avLst/>
                  </a:prstGeom>
                  <a:ln w="12700" cap="flat">
                    <a:noFill/>
                    <a:miter lim="400000"/>
                  </a:ln>
                  <a:effectLst/>
                </pic:spPr>
              </pic:pic>
            </a:graphicData>
          </a:graphic>
        </wp:anchor>
      </w:drawing>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ara Ferdeghini">
    <w15:presenceInfo w15:providerId="AD" w15:userId="S::sara@ferdeghinicomunicazione.onmicrosoft.com::a385abc4-43ae-4685-b51c-00b3e8ce04b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displayBackgroundShape/>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85E"/>
    <w:rsid w:val="00001A2E"/>
    <w:rsid w:val="000D338B"/>
    <w:rsid w:val="001A668E"/>
    <w:rsid w:val="00244C0E"/>
    <w:rsid w:val="00253EED"/>
    <w:rsid w:val="00287FCA"/>
    <w:rsid w:val="002A6E35"/>
    <w:rsid w:val="00315267"/>
    <w:rsid w:val="003F0C34"/>
    <w:rsid w:val="004101BD"/>
    <w:rsid w:val="004423D6"/>
    <w:rsid w:val="00457F2F"/>
    <w:rsid w:val="00576328"/>
    <w:rsid w:val="005E242F"/>
    <w:rsid w:val="006047A4"/>
    <w:rsid w:val="006444A4"/>
    <w:rsid w:val="00652D1C"/>
    <w:rsid w:val="006652A7"/>
    <w:rsid w:val="006E0DAB"/>
    <w:rsid w:val="00735881"/>
    <w:rsid w:val="0075082C"/>
    <w:rsid w:val="007E32AE"/>
    <w:rsid w:val="008116BE"/>
    <w:rsid w:val="00811F0B"/>
    <w:rsid w:val="00864DFA"/>
    <w:rsid w:val="008B285E"/>
    <w:rsid w:val="00940BCA"/>
    <w:rsid w:val="00946B0D"/>
    <w:rsid w:val="009B7A69"/>
    <w:rsid w:val="009C5D6A"/>
    <w:rsid w:val="00A25686"/>
    <w:rsid w:val="00A43015"/>
    <w:rsid w:val="00A52C4F"/>
    <w:rsid w:val="00A614C4"/>
    <w:rsid w:val="00AB18F4"/>
    <w:rsid w:val="00B13BF1"/>
    <w:rsid w:val="00BA53A7"/>
    <w:rsid w:val="00BD406A"/>
    <w:rsid w:val="00BE1E08"/>
    <w:rsid w:val="00C65E23"/>
    <w:rsid w:val="00CD0A6C"/>
    <w:rsid w:val="00CE0584"/>
    <w:rsid w:val="00D72E62"/>
    <w:rsid w:val="00DE73C7"/>
    <w:rsid w:val="00E26114"/>
    <w:rsid w:val="00E45068"/>
    <w:rsid w:val="00F17DE2"/>
    <w:rsid w:val="00F7257B"/>
    <w:rsid w:val="00F90E53"/>
    <w:rsid w:val="00FA6ADD"/>
    <w:rsid w:val="00FE66D7"/>
    <w:rsid w:val="00FF62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77288"/>
  <w15:docId w15:val="{FDEC195B-BB9D-8040-9CD7-80C66191C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Verdana" w:hAnsi="Verdana" w:cs="Arial Unicode MS"/>
      <w:color w:val="000000"/>
      <w:sz w:val="24"/>
      <w:szCs w:val="24"/>
      <w:u w:color="000000"/>
      <w14:textOutline w14:w="12700" w14:cap="flat" w14:cmpd="sng" w14:algn="ctr">
        <w14:noFill/>
        <w14:prstDash w14:val="solid"/>
        <w14:miter w14:lim="400000"/>
      </w14:textOutline>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tabs>
        <w:tab w:val="center" w:pos="4819"/>
        <w:tab w:val="right" w:pos="9638"/>
      </w:tabs>
    </w:pPr>
    <w:rPr>
      <w:rFonts w:ascii="Calibri" w:hAnsi="Calibri" w:cs="Arial Unicode MS"/>
      <w:color w:val="000000"/>
      <w:kern w:val="2"/>
      <w:sz w:val="24"/>
      <w:szCs w:val="24"/>
      <w:u w:color="000000"/>
      <w14:textOutline w14:w="12700" w14:cap="flat" w14:cmpd="sng" w14:algn="ctr">
        <w14:noFill/>
        <w14:prstDash w14:val="solid"/>
        <w14:miter w14:lim="400000"/>
      </w14:textOutline>
    </w:r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NormaleWeb">
    <w:name w:val="Normal (Web)"/>
    <w:uiPriority w:val="99"/>
    <w:pPr>
      <w:spacing w:before="100" w:after="100"/>
    </w:pPr>
    <w:rPr>
      <w:rFonts w:cs="Arial Unicode MS"/>
      <w:color w:val="000000"/>
      <w:sz w:val="24"/>
      <w:szCs w:val="24"/>
      <w:u w:color="000000"/>
      <w14:textOutline w14:w="12700" w14:cap="flat" w14:cmpd="sng" w14:algn="ctr">
        <w14:noFill/>
        <w14:prstDash w14:val="solid"/>
        <w14:miter w14:lim="400000"/>
      </w14:textOutline>
    </w:rPr>
  </w:style>
  <w:style w:type="character" w:customStyle="1" w:styleId="Nessuno">
    <w:name w:val="Nessuno"/>
  </w:style>
  <w:style w:type="character" w:customStyle="1" w:styleId="Hyperlink0">
    <w:name w:val="Hyperlink.0"/>
    <w:basedOn w:val="Nessuno"/>
    <w:rPr>
      <w:rFonts w:ascii="Lato Regular" w:eastAsia="Lato Regular" w:hAnsi="Lato Regular" w:cs="Lato Regular"/>
      <w:outline w:val="0"/>
      <w:color w:val="0563C1"/>
      <w:u w:val="single" w:color="0563C1"/>
      <w:shd w:val="clear" w:color="auto" w:fill="FFFFFF"/>
    </w:rPr>
  </w:style>
  <w:style w:type="paragraph" w:styleId="Revisione">
    <w:name w:val="Revision"/>
    <w:hidden/>
    <w:uiPriority w:val="99"/>
    <w:semiHidden/>
    <w:rsid w:val="00315267"/>
    <w:pPr>
      <w:pBdr>
        <w:top w:val="none" w:sz="0" w:space="0" w:color="auto"/>
        <w:left w:val="none" w:sz="0" w:space="0" w:color="auto"/>
        <w:bottom w:val="none" w:sz="0" w:space="0" w:color="auto"/>
        <w:right w:val="none" w:sz="0" w:space="0" w:color="auto"/>
        <w:between w:val="none" w:sz="0" w:space="0" w:color="auto"/>
        <w:bar w:val="none" w:sz="0" w:color="auto"/>
      </w:pBdr>
    </w:pPr>
    <w:rPr>
      <w:rFonts w:ascii="Verdana" w:hAnsi="Verdana" w:cs="Arial Unicode MS"/>
      <w:color w:val="000000"/>
      <w:sz w:val="24"/>
      <w:szCs w:val="24"/>
      <w:u w:color="000000"/>
      <w14:textOutline w14:w="12700" w14:cap="flat" w14:cmpd="sng" w14:algn="ctr">
        <w14:noFill/>
        <w14:prstDash w14:val="solid"/>
        <w14:miter w14:lim="400000"/>
      </w14:textOutline>
    </w:rPr>
  </w:style>
  <w:style w:type="character" w:styleId="Collegamentovisitato">
    <w:name w:val="FollowedHyperlink"/>
    <w:basedOn w:val="Carpredefinitoparagrafo"/>
    <w:uiPriority w:val="99"/>
    <w:semiHidden/>
    <w:unhideWhenUsed/>
    <w:rsid w:val="00457F2F"/>
    <w:rPr>
      <w:color w:val="FF00FF" w:themeColor="followedHyperlink"/>
      <w:u w:val="single"/>
    </w:rPr>
  </w:style>
  <w:style w:type="character" w:customStyle="1" w:styleId="apple-converted-space">
    <w:name w:val="apple-converted-space"/>
    <w:basedOn w:val="Carpredefinitoparagrafo"/>
    <w:rsid w:val="002A6E35"/>
  </w:style>
  <w:style w:type="character" w:styleId="Menzionenonrisolta">
    <w:name w:val="Unresolved Mention"/>
    <w:basedOn w:val="Carpredefinitoparagrafo"/>
    <w:uiPriority w:val="99"/>
    <w:semiHidden/>
    <w:unhideWhenUsed/>
    <w:rsid w:val="00BA53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149658">
      <w:bodyDiv w:val="1"/>
      <w:marLeft w:val="0"/>
      <w:marRight w:val="0"/>
      <w:marTop w:val="0"/>
      <w:marBottom w:val="0"/>
      <w:divBdr>
        <w:top w:val="none" w:sz="0" w:space="0" w:color="auto"/>
        <w:left w:val="none" w:sz="0" w:space="0" w:color="auto"/>
        <w:bottom w:val="none" w:sz="0" w:space="0" w:color="auto"/>
        <w:right w:val="none" w:sz="0" w:space="0" w:color="auto"/>
      </w:divBdr>
      <w:divsChild>
        <w:div w:id="1419672878">
          <w:marLeft w:val="0"/>
          <w:marRight w:val="0"/>
          <w:marTop w:val="0"/>
          <w:marBottom w:val="0"/>
          <w:divBdr>
            <w:top w:val="none" w:sz="0" w:space="0" w:color="auto"/>
            <w:left w:val="none" w:sz="0" w:space="0" w:color="auto"/>
            <w:bottom w:val="none" w:sz="0" w:space="0" w:color="auto"/>
            <w:right w:val="none" w:sz="0" w:space="0" w:color="auto"/>
          </w:divBdr>
          <w:divsChild>
            <w:div w:id="1560095038">
              <w:marLeft w:val="0"/>
              <w:marRight w:val="0"/>
              <w:marTop w:val="0"/>
              <w:marBottom w:val="0"/>
              <w:divBdr>
                <w:top w:val="none" w:sz="0" w:space="0" w:color="auto"/>
                <w:left w:val="none" w:sz="0" w:space="0" w:color="auto"/>
                <w:bottom w:val="none" w:sz="0" w:space="0" w:color="auto"/>
                <w:right w:val="none" w:sz="0" w:space="0" w:color="auto"/>
              </w:divBdr>
              <w:divsChild>
                <w:div w:id="53801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50546">
      <w:bodyDiv w:val="1"/>
      <w:marLeft w:val="0"/>
      <w:marRight w:val="0"/>
      <w:marTop w:val="0"/>
      <w:marBottom w:val="0"/>
      <w:divBdr>
        <w:top w:val="none" w:sz="0" w:space="0" w:color="auto"/>
        <w:left w:val="none" w:sz="0" w:space="0" w:color="auto"/>
        <w:bottom w:val="none" w:sz="0" w:space="0" w:color="auto"/>
        <w:right w:val="none" w:sz="0" w:space="0" w:color="auto"/>
      </w:divBdr>
    </w:div>
    <w:div w:id="137461128">
      <w:bodyDiv w:val="1"/>
      <w:marLeft w:val="0"/>
      <w:marRight w:val="0"/>
      <w:marTop w:val="0"/>
      <w:marBottom w:val="0"/>
      <w:divBdr>
        <w:top w:val="none" w:sz="0" w:space="0" w:color="auto"/>
        <w:left w:val="none" w:sz="0" w:space="0" w:color="auto"/>
        <w:bottom w:val="none" w:sz="0" w:space="0" w:color="auto"/>
        <w:right w:val="none" w:sz="0" w:space="0" w:color="auto"/>
      </w:divBdr>
      <w:divsChild>
        <w:div w:id="935022184">
          <w:marLeft w:val="0"/>
          <w:marRight w:val="0"/>
          <w:marTop w:val="0"/>
          <w:marBottom w:val="0"/>
          <w:divBdr>
            <w:top w:val="none" w:sz="0" w:space="0" w:color="auto"/>
            <w:left w:val="none" w:sz="0" w:space="0" w:color="auto"/>
            <w:bottom w:val="none" w:sz="0" w:space="0" w:color="auto"/>
            <w:right w:val="none" w:sz="0" w:space="0" w:color="auto"/>
          </w:divBdr>
          <w:divsChild>
            <w:div w:id="296566446">
              <w:marLeft w:val="0"/>
              <w:marRight w:val="0"/>
              <w:marTop w:val="0"/>
              <w:marBottom w:val="0"/>
              <w:divBdr>
                <w:top w:val="none" w:sz="0" w:space="0" w:color="auto"/>
                <w:left w:val="none" w:sz="0" w:space="0" w:color="auto"/>
                <w:bottom w:val="none" w:sz="0" w:space="0" w:color="auto"/>
                <w:right w:val="none" w:sz="0" w:space="0" w:color="auto"/>
              </w:divBdr>
              <w:divsChild>
                <w:div w:id="143578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14557">
      <w:bodyDiv w:val="1"/>
      <w:marLeft w:val="0"/>
      <w:marRight w:val="0"/>
      <w:marTop w:val="0"/>
      <w:marBottom w:val="0"/>
      <w:divBdr>
        <w:top w:val="none" w:sz="0" w:space="0" w:color="auto"/>
        <w:left w:val="none" w:sz="0" w:space="0" w:color="auto"/>
        <w:bottom w:val="none" w:sz="0" w:space="0" w:color="auto"/>
        <w:right w:val="none" w:sz="0" w:space="0" w:color="auto"/>
      </w:divBdr>
    </w:div>
    <w:div w:id="389115458">
      <w:bodyDiv w:val="1"/>
      <w:marLeft w:val="0"/>
      <w:marRight w:val="0"/>
      <w:marTop w:val="0"/>
      <w:marBottom w:val="0"/>
      <w:divBdr>
        <w:top w:val="none" w:sz="0" w:space="0" w:color="auto"/>
        <w:left w:val="none" w:sz="0" w:space="0" w:color="auto"/>
        <w:bottom w:val="none" w:sz="0" w:space="0" w:color="auto"/>
        <w:right w:val="none" w:sz="0" w:space="0" w:color="auto"/>
      </w:divBdr>
    </w:div>
    <w:div w:id="413626308">
      <w:bodyDiv w:val="1"/>
      <w:marLeft w:val="0"/>
      <w:marRight w:val="0"/>
      <w:marTop w:val="0"/>
      <w:marBottom w:val="0"/>
      <w:divBdr>
        <w:top w:val="none" w:sz="0" w:space="0" w:color="auto"/>
        <w:left w:val="none" w:sz="0" w:space="0" w:color="auto"/>
        <w:bottom w:val="none" w:sz="0" w:space="0" w:color="auto"/>
        <w:right w:val="none" w:sz="0" w:space="0" w:color="auto"/>
      </w:divBdr>
      <w:divsChild>
        <w:div w:id="1610578620">
          <w:marLeft w:val="0"/>
          <w:marRight w:val="0"/>
          <w:marTop w:val="0"/>
          <w:marBottom w:val="0"/>
          <w:divBdr>
            <w:top w:val="none" w:sz="0" w:space="0" w:color="auto"/>
            <w:left w:val="none" w:sz="0" w:space="0" w:color="auto"/>
            <w:bottom w:val="none" w:sz="0" w:space="0" w:color="auto"/>
            <w:right w:val="none" w:sz="0" w:space="0" w:color="auto"/>
          </w:divBdr>
          <w:divsChild>
            <w:div w:id="613442836">
              <w:marLeft w:val="0"/>
              <w:marRight w:val="0"/>
              <w:marTop w:val="0"/>
              <w:marBottom w:val="0"/>
              <w:divBdr>
                <w:top w:val="none" w:sz="0" w:space="0" w:color="auto"/>
                <w:left w:val="none" w:sz="0" w:space="0" w:color="auto"/>
                <w:bottom w:val="none" w:sz="0" w:space="0" w:color="auto"/>
                <w:right w:val="none" w:sz="0" w:space="0" w:color="auto"/>
              </w:divBdr>
              <w:divsChild>
                <w:div w:id="89804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529442">
      <w:bodyDiv w:val="1"/>
      <w:marLeft w:val="0"/>
      <w:marRight w:val="0"/>
      <w:marTop w:val="0"/>
      <w:marBottom w:val="0"/>
      <w:divBdr>
        <w:top w:val="none" w:sz="0" w:space="0" w:color="auto"/>
        <w:left w:val="none" w:sz="0" w:space="0" w:color="auto"/>
        <w:bottom w:val="none" w:sz="0" w:space="0" w:color="auto"/>
        <w:right w:val="none" w:sz="0" w:space="0" w:color="auto"/>
      </w:divBdr>
      <w:divsChild>
        <w:div w:id="502360752">
          <w:marLeft w:val="0"/>
          <w:marRight w:val="0"/>
          <w:marTop w:val="0"/>
          <w:marBottom w:val="0"/>
          <w:divBdr>
            <w:top w:val="none" w:sz="0" w:space="0" w:color="auto"/>
            <w:left w:val="none" w:sz="0" w:space="0" w:color="auto"/>
            <w:bottom w:val="none" w:sz="0" w:space="0" w:color="auto"/>
            <w:right w:val="none" w:sz="0" w:space="0" w:color="auto"/>
          </w:divBdr>
          <w:divsChild>
            <w:div w:id="615873092">
              <w:marLeft w:val="0"/>
              <w:marRight w:val="0"/>
              <w:marTop w:val="0"/>
              <w:marBottom w:val="0"/>
              <w:divBdr>
                <w:top w:val="none" w:sz="0" w:space="0" w:color="auto"/>
                <w:left w:val="none" w:sz="0" w:space="0" w:color="auto"/>
                <w:bottom w:val="none" w:sz="0" w:space="0" w:color="auto"/>
                <w:right w:val="none" w:sz="0" w:space="0" w:color="auto"/>
              </w:divBdr>
              <w:divsChild>
                <w:div w:id="4260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570983">
      <w:bodyDiv w:val="1"/>
      <w:marLeft w:val="0"/>
      <w:marRight w:val="0"/>
      <w:marTop w:val="0"/>
      <w:marBottom w:val="0"/>
      <w:divBdr>
        <w:top w:val="none" w:sz="0" w:space="0" w:color="auto"/>
        <w:left w:val="none" w:sz="0" w:space="0" w:color="auto"/>
        <w:bottom w:val="none" w:sz="0" w:space="0" w:color="auto"/>
        <w:right w:val="none" w:sz="0" w:space="0" w:color="auto"/>
      </w:divBdr>
    </w:div>
    <w:div w:id="501749509">
      <w:bodyDiv w:val="1"/>
      <w:marLeft w:val="0"/>
      <w:marRight w:val="0"/>
      <w:marTop w:val="0"/>
      <w:marBottom w:val="0"/>
      <w:divBdr>
        <w:top w:val="none" w:sz="0" w:space="0" w:color="auto"/>
        <w:left w:val="none" w:sz="0" w:space="0" w:color="auto"/>
        <w:bottom w:val="none" w:sz="0" w:space="0" w:color="auto"/>
        <w:right w:val="none" w:sz="0" w:space="0" w:color="auto"/>
      </w:divBdr>
      <w:divsChild>
        <w:div w:id="522666126">
          <w:marLeft w:val="0"/>
          <w:marRight w:val="0"/>
          <w:marTop w:val="0"/>
          <w:marBottom w:val="0"/>
          <w:divBdr>
            <w:top w:val="none" w:sz="0" w:space="0" w:color="auto"/>
            <w:left w:val="none" w:sz="0" w:space="0" w:color="auto"/>
            <w:bottom w:val="none" w:sz="0" w:space="0" w:color="auto"/>
            <w:right w:val="none" w:sz="0" w:space="0" w:color="auto"/>
          </w:divBdr>
          <w:divsChild>
            <w:div w:id="1874616131">
              <w:marLeft w:val="0"/>
              <w:marRight w:val="0"/>
              <w:marTop w:val="0"/>
              <w:marBottom w:val="0"/>
              <w:divBdr>
                <w:top w:val="none" w:sz="0" w:space="0" w:color="auto"/>
                <w:left w:val="none" w:sz="0" w:space="0" w:color="auto"/>
                <w:bottom w:val="none" w:sz="0" w:space="0" w:color="auto"/>
                <w:right w:val="none" w:sz="0" w:space="0" w:color="auto"/>
              </w:divBdr>
              <w:divsChild>
                <w:div w:id="168794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788971">
      <w:bodyDiv w:val="1"/>
      <w:marLeft w:val="0"/>
      <w:marRight w:val="0"/>
      <w:marTop w:val="0"/>
      <w:marBottom w:val="0"/>
      <w:divBdr>
        <w:top w:val="none" w:sz="0" w:space="0" w:color="auto"/>
        <w:left w:val="none" w:sz="0" w:space="0" w:color="auto"/>
        <w:bottom w:val="none" w:sz="0" w:space="0" w:color="auto"/>
        <w:right w:val="none" w:sz="0" w:space="0" w:color="auto"/>
      </w:divBdr>
      <w:divsChild>
        <w:div w:id="1611467758">
          <w:marLeft w:val="0"/>
          <w:marRight w:val="0"/>
          <w:marTop w:val="0"/>
          <w:marBottom w:val="0"/>
          <w:divBdr>
            <w:top w:val="none" w:sz="0" w:space="0" w:color="auto"/>
            <w:left w:val="none" w:sz="0" w:space="0" w:color="auto"/>
            <w:bottom w:val="none" w:sz="0" w:space="0" w:color="auto"/>
            <w:right w:val="none" w:sz="0" w:space="0" w:color="auto"/>
          </w:divBdr>
          <w:divsChild>
            <w:div w:id="2061783729">
              <w:marLeft w:val="0"/>
              <w:marRight w:val="0"/>
              <w:marTop w:val="0"/>
              <w:marBottom w:val="0"/>
              <w:divBdr>
                <w:top w:val="none" w:sz="0" w:space="0" w:color="auto"/>
                <w:left w:val="none" w:sz="0" w:space="0" w:color="auto"/>
                <w:bottom w:val="none" w:sz="0" w:space="0" w:color="auto"/>
                <w:right w:val="none" w:sz="0" w:space="0" w:color="auto"/>
              </w:divBdr>
              <w:divsChild>
                <w:div w:id="19634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771671">
      <w:bodyDiv w:val="1"/>
      <w:marLeft w:val="0"/>
      <w:marRight w:val="0"/>
      <w:marTop w:val="0"/>
      <w:marBottom w:val="0"/>
      <w:divBdr>
        <w:top w:val="none" w:sz="0" w:space="0" w:color="auto"/>
        <w:left w:val="none" w:sz="0" w:space="0" w:color="auto"/>
        <w:bottom w:val="none" w:sz="0" w:space="0" w:color="auto"/>
        <w:right w:val="none" w:sz="0" w:space="0" w:color="auto"/>
      </w:divBdr>
      <w:divsChild>
        <w:div w:id="1796486289">
          <w:marLeft w:val="0"/>
          <w:marRight w:val="0"/>
          <w:marTop w:val="0"/>
          <w:marBottom w:val="0"/>
          <w:divBdr>
            <w:top w:val="none" w:sz="0" w:space="0" w:color="auto"/>
            <w:left w:val="none" w:sz="0" w:space="0" w:color="auto"/>
            <w:bottom w:val="none" w:sz="0" w:space="0" w:color="auto"/>
            <w:right w:val="none" w:sz="0" w:space="0" w:color="auto"/>
          </w:divBdr>
          <w:divsChild>
            <w:div w:id="1317032001">
              <w:marLeft w:val="0"/>
              <w:marRight w:val="0"/>
              <w:marTop w:val="0"/>
              <w:marBottom w:val="0"/>
              <w:divBdr>
                <w:top w:val="none" w:sz="0" w:space="0" w:color="auto"/>
                <w:left w:val="none" w:sz="0" w:space="0" w:color="auto"/>
                <w:bottom w:val="none" w:sz="0" w:space="0" w:color="auto"/>
                <w:right w:val="none" w:sz="0" w:space="0" w:color="auto"/>
              </w:divBdr>
              <w:divsChild>
                <w:div w:id="194900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132343">
      <w:bodyDiv w:val="1"/>
      <w:marLeft w:val="0"/>
      <w:marRight w:val="0"/>
      <w:marTop w:val="0"/>
      <w:marBottom w:val="0"/>
      <w:divBdr>
        <w:top w:val="none" w:sz="0" w:space="0" w:color="auto"/>
        <w:left w:val="none" w:sz="0" w:space="0" w:color="auto"/>
        <w:bottom w:val="none" w:sz="0" w:space="0" w:color="auto"/>
        <w:right w:val="none" w:sz="0" w:space="0" w:color="auto"/>
      </w:divBdr>
      <w:divsChild>
        <w:div w:id="1855145740">
          <w:marLeft w:val="0"/>
          <w:marRight w:val="0"/>
          <w:marTop w:val="0"/>
          <w:marBottom w:val="0"/>
          <w:divBdr>
            <w:top w:val="none" w:sz="0" w:space="0" w:color="auto"/>
            <w:left w:val="none" w:sz="0" w:space="0" w:color="auto"/>
            <w:bottom w:val="none" w:sz="0" w:space="0" w:color="auto"/>
            <w:right w:val="none" w:sz="0" w:space="0" w:color="auto"/>
          </w:divBdr>
          <w:divsChild>
            <w:div w:id="1775634595">
              <w:marLeft w:val="0"/>
              <w:marRight w:val="0"/>
              <w:marTop w:val="0"/>
              <w:marBottom w:val="0"/>
              <w:divBdr>
                <w:top w:val="none" w:sz="0" w:space="0" w:color="auto"/>
                <w:left w:val="none" w:sz="0" w:space="0" w:color="auto"/>
                <w:bottom w:val="none" w:sz="0" w:space="0" w:color="auto"/>
                <w:right w:val="none" w:sz="0" w:space="0" w:color="auto"/>
              </w:divBdr>
              <w:divsChild>
                <w:div w:id="196218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232347">
      <w:bodyDiv w:val="1"/>
      <w:marLeft w:val="0"/>
      <w:marRight w:val="0"/>
      <w:marTop w:val="0"/>
      <w:marBottom w:val="0"/>
      <w:divBdr>
        <w:top w:val="none" w:sz="0" w:space="0" w:color="auto"/>
        <w:left w:val="none" w:sz="0" w:space="0" w:color="auto"/>
        <w:bottom w:val="none" w:sz="0" w:space="0" w:color="auto"/>
        <w:right w:val="none" w:sz="0" w:space="0" w:color="auto"/>
      </w:divBdr>
      <w:divsChild>
        <w:div w:id="852038168">
          <w:marLeft w:val="0"/>
          <w:marRight w:val="0"/>
          <w:marTop w:val="0"/>
          <w:marBottom w:val="0"/>
          <w:divBdr>
            <w:top w:val="none" w:sz="0" w:space="0" w:color="auto"/>
            <w:left w:val="none" w:sz="0" w:space="0" w:color="auto"/>
            <w:bottom w:val="none" w:sz="0" w:space="0" w:color="auto"/>
            <w:right w:val="none" w:sz="0" w:space="0" w:color="auto"/>
          </w:divBdr>
          <w:divsChild>
            <w:div w:id="147088752">
              <w:marLeft w:val="0"/>
              <w:marRight w:val="0"/>
              <w:marTop w:val="0"/>
              <w:marBottom w:val="0"/>
              <w:divBdr>
                <w:top w:val="none" w:sz="0" w:space="0" w:color="auto"/>
                <w:left w:val="none" w:sz="0" w:space="0" w:color="auto"/>
                <w:bottom w:val="none" w:sz="0" w:space="0" w:color="auto"/>
                <w:right w:val="none" w:sz="0" w:space="0" w:color="auto"/>
              </w:divBdr>
              <w:divsChild>
                <w:div w:id="205877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078193">
      <w:bodyDiv w:val="1"/>
      <w:marLeft w:val="0"/>
      <w:marRight w:val="0"/>
      <w:marTop w:val="0"/>
      <w:marBottom w:val="0"/>
      <w:divBdr>
        <w:top w:val="none" w:sz="0" w:space="0" w:color="auto"/>
        <w:left w:val="none" w:sz="0" w:space="0" w:color="auto"/>
        <w:bottom w:val="none" w:sz="0" w:space="0" w:color="auto"/>
        <w:right w:val="none" w:sz="0" w:space="0" w:color="auto"/>
      </w:divBdr>
      <w:divsChild>
        <w:div w:id="241914560">
          <w:marLeft w:val="0"/>
          <w:marRight w:val="0"/>
          <w:marTop w:val="0"/>
          <w:marBottom w:val="0"/>
          <w:divBdr>
            <w:top w:val="none" w:sz="0" w:space="0" w:color="auto"/>
            <w:left w:val="none" w:sz="0" w:space="0" w:color="auto"/>
            <w:bottom w:val="none" w:sz="0" w:space="0" w:color="auto"/>
            <w:right w:val="none" w:sz="0" w:space="0" w:color="auto"/>
          </w:divBdr>
          <w:divsChild>
            <w:div w:id="759788579">
              <w:marLeft w:val="0"/>
              <w:marRight w:val="0"/>
              <w:marTop w:val="0"/>
              <w:marBottom w:val="0"/>
              <w:divBdr>
                <w:top w:val="none" w:sz="0" w:space="0" w:color="auto"/>
                <w:left w:val="none" w:sz="0" w:space="0" w:color="auto"/>
                <w:bottom w:val="none" w:sz="0" w:space="0" w:color="auto"/>
                <w:right w:val="none" w:sz="0" w:space="0" w:color="auto"/>
              </w:divBdr>
              <w:divsChild>
                <w:div w:id="6870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199001">
      <w:bodyDiv w:val="1"/>
      <w:marLeft w:val="0"/>
      <w:marRight w:val="0"/>
      <w:marTop w:val="0"/>
      <w:marBottom w:val="0"/>
      <w:divBdr>
        <w:top w:val="none" w:sz="0" w:space="0" w:color="auto"/>
        <w:left w:val="none" w:sz="0" w:space="0" w:color="auto"/>
        <w:bottom w:val="none" w:sz="0" w:space="0" w:color="auto"/>
        <w:right w:val="none" w:sz="0" w:space="0" w:color="auto"/>
      </w:divBdr>
    </w:div>
    <w:div w:id="1285885135">
      <w:bodyDiv w:val="1"/>
      <w:marLeft w:val="0"/>
      <w:marRight w:val="0"/>
      <w:marTop w:val="0"/>
      <w:marBottom w:val="0"/>
      <w:divBdr>
        <w:top w:val="none" w:sz="0" w:space="0" w:color="auto"/>
        <w:left w:val="none" w:sz="0" w:space="0" w:color="auto"/>
        <w:bottom w:val="none" w:sz="0" w:space="0" w:color="auto"/>
        <w:right w:val="none" w:sz="0" w:space="0" w:color="auto"/>
      </w:divBdr>
      <w:divsChild>
        <w:div w:id="1415320746">
          <w:marLeft w:val="0"/>
          <w:marRight w:val="0"/>
          <w:marTop w:val="0"/>
          <w:marBottom w:val="0"/>
          <w:divBdr>
            <w:top w:val="none" w:sz="0" w:space="0" w:color="auto"/>
            <w:left w:val="none" w:sz="0" w:space="0" w:color="auto"/>
            <w:bottom w:val="none" w:sz="0" w:space="0" w:color="auto"/>
            <w:right w:val="none" w:sz="0" w:space="0" w:color="auto"/>
          </w:divBdr>
          <w:divsChild>
            <w:div w:id="928541782">
              <w:marLeft w:val="0"/>
              <w:marRight w:val="0"/>
              <w:marTop w:val="0"/>
              <w:marBottom w:val="0"/>
              <w:divBdr>
                <w:top w:val="none" w:sz="0" w:space="0" w:color="auto"/>
                <w:left w:val="none" w:sz="0" w:space="0" w:color="auto"/>
                <w:bottom w:val="none" w:sz="0" w:space="0" w:color="auto"/>
                <w:right w:val="none" w:sz="0" w:space="0" w:color="auto"/>
              </w:divBdr>
              <w:divsChild>
                <w:div w:id="128492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207682">
      <w:bodyDiv w:val="1"/>
      <w:marLeft w:val="0"/>
      <w:marRight w:val="0"/>
      <w:marTop w:val="0"/>
      <w:marBottom w:val="0"/>
      <w:divBdr>
        <w:top w:val="none" w:sz="0" w:space="0" w:color="auto"/>
        <w:left w:val="none" w:sz="0" w:space="0" w:color="auto"/>
        <w:bottom w:val="none" w:sz="0" w:space="0" w:color="auto"/>
        <w:right w:val="none" w:sz="0" w:space="0" w:color="auto"/>
      </w:divBdr>
      <w:divsChild>
        <w:div w:id="1032612103">
          <w:marLeft w:val="0"/>
          <w:marRight w:val="0"/>
          <w:marTop w:val="0"/>
          <w:marBottom w:val="0"/>
          <w:divBdr>
            <w:top w:val="none" w:sz="0" w:space="0" w:color="auto"/>
            <w:left w:val="none" w:sz="0" w:space="0" w:color="auto"/>
            <w:bottom w:val="none" w:sz="0" w:space="0" w:color="auto"/>
            <w:right w:val="none" w:sz="0" w:space="0" w:color="auto"/>
          </w:divBdr>
          <w:divsChild>
            <w:div w:id="881938596">
              <w:marLeft w:val="0"/>
              <w:marRight w:val="0"/>
              <w:marTop w:val="0"/>
              <w:marBottom w:val="0"/>
              <w:divBdr>
                <w:top w:val="none" w:sz="0" w:space="0" w:color="auto"/>
                <w:left w:val="none" w:sz="0" w:space="0" w:color="auto"/>
                <w:bottom w:val="none" w:sz="0" w:space="0" w:color="auto"/>
                <w:right w:val="none" w:sz="0" w:space="0" w:color="auto"/>
              </w:divBdr>
              <w:divsChild>
                <w:div w:id="160353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377550">
      <w:bodyDiv w:val="1"/>
      <w:marLeft w:val="0"/>
      <w:marRight w:val="0"/>
      <w:marTop w:val="0"/>
      <w:marBottom w:val="0"/>
      <w:divBdr>
        <w:top w:val="none" w:sz="0" w:space="0" w:color="auto"/>
        <w:left w:val="none" w:sz="0" w:space="0" w:color="auto"/>
        <w:bottom w:val="none" w:sz="0" w:space="0" w:color="auto"/>
        <w:right w:val="none" w:sz="0" w:space="0" w:color="auto"/>
      </w:divBdr>
      <w:divsChild>
        <w:div w:id="1970086353">
          <w:marLeft w:val="0"/>
          <w:marRight w:val="0"/>
          <w:marTop w:val="0"/>
          <w:marBottom w:val="0"/>
          <w:divBdr>
            <w:top w:val="none" w:sz="0" w:space="0" w:color="auto"/>
            <w:left w:val="none" w:sz="0" w:space="0" w:color="auto"/>
            <w:bottom w:val="none" w:sz="0" w:space="0" w:color="auto"/>
            <w:right w:val="none" w:sz="0" w:space="0" w:color="auto"/>
          </w:divBdr>
          <w:divsChild>
            <w:div w:id="855384980">
              <w:marLeft w:val="0"/>
              <w:marRight w:val="0"/>
              <w:marTop w:val="0"/>
              <w:marBottom w:val="0"/>
              <w:divBdr>
                <w:top w:val="none" w:sz="0" w:space="0" w:color="auto"/>
                <w:left w:val="none" w:sz="0" w:space="0" w:color="auto"/>
                <w:bottom w:val="none" w:sz="0" w:space="0" w:color="auto"/>
                <w:right w:val="none" w:sz="0" w:space="0" w:color="auto"/>
              </w:divBdr>
              <w:divsChild>
                <w:div w:id="178226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359352">
      <w:bodyDiv w:val="1"/>
      <w:marLeft w:val="0"/>
      <w:marRight w:val="0"/>
      <w:marTop w:val="0"/>
      <w:marBottom w:val="0"/>
      <w:divBdr>
        <w:top w:val="none" w:sz="0" w:space="0" w:color="auto"/>
        <w:left w:val="none" w:sz="0" w:space="0" w:color="auto"/>
        <w:bottom w:val="none" w:sz="0" w:space="0" w:color="auto"/>
        <w:right w:val="none" w:sz="0" w:space="0" w:color="auto"/>
      </w:divBdr>
    </w:div>
    <w:div w:id="1475874779">
      <w:bodyDiv w:val="1"/>
      <w:marLeft w:val="0"/>
      <w:marRight w:val="0"/>
      <w:marTop w:val="0"/>
      <w:marBottom w:val="0"/>
      <w:divBdr>
        <w:top w:val="none" w:sz="0" w:space="0" w:color="auto"/>
        <w:left w:val="none" w:sz="0" w:space="0" w:color="auto"/>
        <w:bottom w:val="none" w:sz="0" w:space="0" w:color="auto"/>
        <w:right w:val="none" w:sz="0" w:space="0" w:color="auto"/>
      </w:divBdr>
    </w:div>
    <w:div w:id="1695030949">
      <w:bodyDiv w:val="1"/>
      <w:marLeft w:val="0"/>
      <w:marRight w:val="0"/>
      <w:marTop w:val="0"/>
      <w:marBottom w:val="0"/>
      <w:divBdr>
        <w:top w:val="none" w:sz="0" w:space="0" w:color="auto"/>
        <w:left w:val="none" w:sz="0" w:space="0" w:color="auto"/>
        <w:bottom w:val="none" w:sz="0" w:space="0" w:color="auto"/>
        <w:right w:val="none" w:sz="0" w:space="0" w:color="auto"/>
      </w:divBdr>
      <w:divsChild>
        <w:div w:id="943611319">
          <w:marLeft w:val="0"/>
          <w:marRight w:val="0"/>
          <w:marTop w:val="0"/>
          <w:marBottom w:val="0"/>
          <w:divBdr>
            <w:top w:val="none" w:sz="0" w:space="0" w:color="auto"/>
            <w:left w:val="none" w:sz="0" w:space="0" w:color="auto"/>
            <w:bottom w:val="none" w:sz="0" w:space="0" w:color="auto"/>
            <w:right w:val="none" w:sz="0" w:space="0" w:color="auto"/>
          </w:divBdr>
          <w:divsChild>
            <w:div w:id="1734158040">
              <w:marLeft w:val="0"/>
              <w:marRight w:val="0"/>
              <w:marTop w:val="0"/>
              <w:marBottom w:val="0"/>
              <w:divBdr>
                <w:top w:val="none" w:sz="0" w:space="0" w:color="auto"/>
                <w:left w:val="none" w:sz="0" w:space="0" w:color="auto"/>
                <w:bottom w:val="none" w:sz="0" w:space="0" w:color="auto"/>
                <w:right w:val="none" w:sz="0" w:space="0" w:color="auto"/>
              </w:divBdr>
              <w:divsChild>
                <w:div w:id="206078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564671">
      <w:bodyDiv w:val="1"/>
      <w:marLeft w:val="0"/>
      <w:marRight w:val="0"/>
      <w:marTop w:val="0"/>
      <w:marBottom w:val="0"/>
      <w:divBdr>
        <w:top w:val="none" w:sz="0" w:space="0" w:color="auto"/>
        <w:left w:val="none" w:sz="0" w:space="0" w:color="auto"/>
        <w:bottom w:val="none" w:sz="0" w:space="0" w:color="auto"/>
        <w:right w:val="none" w:sz="0" w:space="0" w:color="auto"/>
      </w:divBdr>
      <w:divsChild>
        <w:div w:id="2061979473">
          <w:marLeft w:val="0"/>
          <w:marRight w:val="0"/>
          <w:marTop w:val="0"/>
          <w:marBottom w:val="0"/>
          <w:divBdr>
            <w:top w:val="none" w:sz="0" w:space="0" w:color="auto"/>
            <w:left w:val="none" w:sz="0" w:space="0" w:color="auto"/>
            <w:bottom w:val="none" w:sz="0" w:space="0" w:color="auto"/>
            <w:right w:val="none" w:sz="0" w:space="0" w:color="auto"/>
          </w:divBdr>
          <w:divsChild>
            <w:div w:id="74940174">
              <w:marLeft w:val="0"/>
              <w:marRight w:val="0"/>
              <w:marTop w:val="0"/>
              <w:marBottom w:val="0"/>
              <w:divBdr>
                <w:top w:val="none" w:sz="0" w:space="0" w:color="auto"/>
                <w:left w:val="none" w:sz="0" w:space="0" w:color="auto"/>
                <w:bottom w:val="none" w:sz="0" w:space="0" w:color="auto"/>
                <w:right w:val="none" w:sz="0" w:space="0" w:color="auto"/>
              </w:divBdr>
              <w:divsChild>
                <w:div w:id="63996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277495">
      <w:bodyDiv w:val="1"/>
      <w:marLeft w:val="0"/>
      <w:marRight w:val="0"/>
      <w:marTop w:val="0"/>
      <w:marBottom w:val="0"/>
      <w:divBdr>
        <w:top w:val="none" w:sz="0" w:space="0" w:color="auto"/>
        <w:left w:val="none" w:sz="0" w:space="0" w:color="auto"/>
        <w:bottom w:val="none" w:sz="0" w:space="0" w:color="auto"/>
        <w:right w:val="none" w:sz="0" w:space="0" w:color="auto"/>
      </w:divBdr>
    </w:div>
    <w:div w:id="1847941582">
      <w:bodyDiv w:val="1"/>
      <w:marLeft w:val="0"/>
      <w:marRight w:val="0"/>
      <w:marTop w:val="0"/>
      <w:marBottom w:val="0"/>
      <w:divBdr>
        <w:top w:val="none" w:sz="0" w:space="0" w:color="auto"/>
        <w:left w:val="none" w:sz="0" w:space="0" w:color="auto"/>
        <w:bottom w:val="none" w:sz="0" w:space="0" w:color="auto"/>
        <w:right w:val="none" w:sz="0" w:space="0" w:color="auto"/>
      </w:divBdr>
      <w:divsChild>
        <w:div w:id="1589389197">
          <w:marLeft w:val="0"/>
          <w:marRight w:val="0"/>
          <w:marTop w:val="0"/>
          <w:marBottom w:val="0"/>
          <w:divBdr>
            <w:top w:val="none" w:sz="0" w:space="0" w:color="auto"/>
            <w:left w:val="none" w:sz="0" w:space="0" w:color="auto"/>
            <w:bottom w:val="none" w:sz="0" w:space="0" w:color="auto"/>
            <w:right w:val="none" w:sz="0" w:space="0" w:color="auto"/>
          </w:divBdr>
          <w:divsChild>
            <w:div w:id="1267807271">
              <w:marLeft w:val="0"/>
              <w:marRight w:val="0"/>
              <w:marTop w:val="0"/>
              <w:marBottom w:val="0"/>
              <w:divBdr>
                <w:top w:val="none" w:sz="0" w:space="0" w:color="auto"/>
                <w:left w:val="none" w:sz="0" w:space="0" w:color="auto"/>
                <w:bottom w:val="none" w:sz="0" w:space="0" w:color="auto"/>
                <w:right w:val="none" w:sz="0" w:space="0" w:color="auto"/>
              </w:divBdr>
              <w:divsChild>
                <w:div w:id="194668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29796">
      <w:bodyDiv w:val="1"/>
      <w:marLeft w:val="0"/>
      <w:marRight w:val="0"/>
      <w:marTop w:val="0"/>
      <w:marBottom w:val="0"/>
      <w:divBdr>
        <w:top w:val="none" w:sz="0" w:space="0" w:color="auto"/>
        <w:left w:val="none" w:sz="0" w:space="0" w:color="auto"/>
        <w:bottom w:val="none" w:sz="0" w:space="0" w:color="auto"/>
        <w:right w:val="none" w:sz="0" w:space="0" w:color="auto"/>
      </w:divBdr>
      <w:divsChild>
        <w:div w:id="1776898280">
          <w:marLeft w:val="0"/>
          <w:marRight w:val="0"/>
          <w:marTop w:val="0"/>
          <w:marBottom w:val="0"/>
          <w:divBdr>
            <w:top w:val="none" w:sz="0" w:space="0" w:color="auto"/>
            <w:left w:val="none" w:sz="0" w:space="0" w:color="auto"/>
            <w:bottom w:val="none" w:sz="0" w:space="0" w:color="auto"/>
            <w:right w:val="none" w:sz="0" w:space="0" w:color="auto"/>
          </w:divBdr>
          <w:divsChild>
            <w:div w:id="1718696616">
              <w:marLeft w:val="0"/>
              <w:marRight w:val="0"/>
              <w:marTop w:val="0"/>
              <w:marBottom w:val="0"/>
              <w:divBdr>
                <w:top w:val="none" w:sz="0" w:space="0" w:color="auto"/>
                <w:left w:val="none" w:sz="0" w:space="0" w:color="auto"/>
                <w:bottom w:val="none" w:sz="0" w:space="0" w:color="auto"/>
                <w:right w:val="none" w:sz="0" w:space="0" w:color="auto"/>
              </w:divBdr>
              <w:divsChild>
                <w:div w:id="137816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622554">
      <w:bodyDiv w:val="1"/>
      <w:marLeft w:val="0"/>
      <w:marRight w:val="0"/>
      <w:marTop w:val="0"/>
      <w:marBottom w:val="0"/>
      <w:divBdr>
        <w:top w:val="none" w:sz="0" w:space="0" w:color="auto"/>
        <w:left w:val="none" w:sz="0" w:space="0" w:color="auto"/>
        <w:bottom w:val="none" w:sz="0" w:space="0" w:color="auto"/>
        <w:right w:val="none" w:sz="0" w:space="0" w:color="auto"/>
      </w:divBdr>
      <w:divsChild>
        <w:div w:id="146632995">
          <w:marLeft w:val="0"/>
          <w:marRight w:val="0"/>
          <w:marTop w:val="0"/>
          <w:marBottom w:val="0"/>
          <w:divBdr>
            <w:top w:val="none" w:sz="0" w:space="0" w:color="auto"/>
            <w:left w:val="none" w:sz="0" w:space="0" w:color="auto"/>
            <w:bottom w:val="none" w:sz="0" w:space="0" w:color="auto"/>
            <w:right w:val="none" w:sz="0" w:space="0" w:color="auto"/>
          </w:divBdr>
          <w:divsChild>
            <w:div w:id="1525174998">
              <w:marLeft w:val="0"/>
              <w:marRight w:val="0"/>
              <w:marTop w:val="0"/>
              <w:marBottom w:val="0"/>
              <w:divBdr>
                <w:top w:val="none" w:sz="0" w:space="0" w:color="auto"/>
                <w:left w:val="none" w:sz="0" w:space="0" w:color="auto"/>
                <w:bottom w:val="none" w:sz="0" w:space="0" w:color="auto"/>
                <w:right w:val="none" w:sz="0" w:space="0" w:color="auto"/>
              </w:divBdr>
              <w:divsChild>
                <w:div w:id="7906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329498">
      <w:bodyDiv w:val="1"/>
      <w:marLeft w:val="0"/>
      <w:marRight w:val="0"/>
      <w:marTop w:val="0"/>
      <w:marBottom w:val="0"/>
      <w:divBdr>
        <w:top w:val="none" w:sz="0" w:space="0" w:color="auto"/>
        <w:left w:val="none" w:sz="0" w:space="0" w:color="auto"/>
        <w:bottom w:val="none" w:sz="0" w:space="0" w:color="auto"/>
        <w:right w:val="none" w:sz="0" w:space="0" w:color="auto"/>
      </w:divBdr>
    </w:div>
    <w:div w:id="2010794849">
      <w:bodyDiv w:val="1"/>
      <w:marLeft w:val="0"/>
      <w:marRight w:val="0"/>
      <w:marTop w:val="0"/>
      <w:marBottom w:val="0"/>
      <w:divBdr>
        <w:top w:val="none" w:sz="0" w:space="0" w:color="auto"/>
        <w:left w:val="none" w:sz="0" w:space="0" w:color="auto"/>
        <w:bottom w:val="none" w:sz="0" w:space="0" w:color="auto"/>
        <w:right w:val="none" w:sz="0" w:space="0" w:color="auto"/>
      </w:divBdr>
    </w:div>
    <w:div w:id="2049450584">
      <w:bodyDiv w:val="1"/>
      <w:marLeft w:val="0"/>
      <w:marRight w:val="0"/>
      <w:marTop w:val="0"/>
      <w:marBottom w:val="0"/>
      <w:divBdr>
        <w:top w:val="none" w:sz="0" w:space="0" w:color="auto"/>
        <w:left w:val="none" w:sz="0" w:space="0" w:color="auto"/>
        <w:bottom w:val="none" w:sz="0" w:space="0" w:color="auto"/>
        <w:right w:val="none" w:sz="0" w:space="0" w:color="auto"/>
      </w:divBdr>
    </w:div>
    <w:div w:id="2060782529">
      <w:bodyDiv w:val="1"/>
      <w:marLeft w:val="0"/>
      <w:marRight w:val="0"/>
      <w:marTop w:val="0"/>
      <w:marBottom w:val="0"/>
      <w:divBdr>
        <w:top w:val="none" w:sz="0" w:space="0" w:color="auto"/>
        <w:left w:val="none" w:sz="0" w:space="0" w:color="auto"/>
        <w:bottom w:val="none" w:sz="0" w:space="0" w:color="auto"/>
        <w:right w:val="none" w:sz="0" w:space="0" w:color="auto"/>
      </w:divBdr>
      <w:divsChild>
        <w:div w:id="902373461">
          <w:marLeft w:val="0"/>
          <w:marRight w:val="0"/>
          <w:marTop w:val="0"/>
          <w:marBottom w:val="0"/>
          <w:divBdr>
            <w:top w:val="none" w:sz="0" w:space="0" w:color="auto"/>
            <w:left w:val="none" w:sz="0" w:space="0" w:color="auto"/>
            <w:bottom w:val="none" w:sz="0" w:space="0" w:color="auto"/>
            <w:right w:val="none" w:sz="0" w:space="0" w:color="auto"/>
          </w:divBdr>
          <w:divsChild>
            <w:div w:id="896739349">
              <w:marLeft w:val="0"/>
              <w:marRight w:val="0"/>
              <w:marTop w:val="0"/>
              <w:marBottom w:val="0"/>
              <w:divBdr>
                <w:top w:val="none" w:sz="0" w:space="0" w:color="auto"/>
                <w:left w:val="none" w:sz="0" w:space="0" w:color="auto"/>
                <w:bottom w:val="none" w:sz="0" w:space="0" w:color="auto"/>
                <w:right w:val="none" w:sz="0" w:space="0" w:color="auto"/>
              </w:divBdr>
              <w:divsChild>
                <w:div w:id="149699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microsoft.com/office/2011/relationships/people" Target="peop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771</Words>
  <Characters>4396</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 Ferdeghini</cp:lastModifiedBy>
  <cp:revision>2</cp:revision>
  <dcterms:created xsi:type="dcterms:W3CDTF">2024-11-25T15:56:00Z</dcterms:created>
  <dcterms:modified xsi:type="dcterms:W3CDTF">2024-11-25T15:56:00Z</dcterms:modified>
</cp:coreProperties>
</file>